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3F5FA4" w14:textId="77777777" w:rsidR="00D27206" w:rsidRPr="00D27206" w:rsidRDefault="00D27206" w:rsidP="00D27206">
      <w:pPr>
        <w:tabs>
          <w:tab w:val="left" w:pos="8931"/>
        </w:tabs>
        <w:spacing w:after="0" w:line="240" w:lineRule="auto"/>
        <w:jc w:val="both"/>
        <w:rPr>
          <w:rFonts w:ascii="Montserrat" w:eastAsia="Times New Roman" w:hAnsi="Montserrat" w:cs="Arial"/>
          <w:b/>
          <w:lang w:val="es-ES_tradnl" w:eastAsia="es-ES"/>
        </w:rPr>
      </w:pPr>
      <w:bookmarkStart w:id="0" w:name="_Hlk43978165"/>
      <w:bookmarkStart w:id="1" w:name="_Hlk44316671"/>
      <w:r w:rsidRPr="00D27206">
        <w:rPr>
          <w:rFonts w:ascii="Montserrat" w:eastAsia="Times New Roman" w:hAnsi="Montserrat" w:cs="Arial"/>
          <w:b/>
          <w:lang w:val="es-ES_tradnl" w:eastAsia="es-ES"/>
        </w:rPr>
        <w:t xml:space="preserve">PRIMER CONVENIO MODIFICATORIO AL </w:t>
      </w:r>
      <w:r w:rsidRPr="00CD4B0B">
        <w:rPr>
          <w:rFonts w:ascii="Montserrat" w:eastAsia="Times New Roman" w:hAnsi="Montserrat" w:cs="Arial"/>
          <w:b/>
          <w:lang w:val="es-ES_tradnl" w:eastAsia="es-ES"/>
        </w:rPr>
        <w:t>C</w:t>
      </w:r>
      <w:r w:rsidRPr="00FF631F">
        <w:rPr>
          <w:rFonts w:ascii="Montserrat" w:eastAsia="Times New Roman" w:hAnsi="Montserrat" w:cs="Arial"/>
          <w:b/>
          <w:lang w:val="es-ES_tradnl" w:eastAsia="zh-CN"/>
        </w:rPr>
        <w:t xml:space="preserve">ONVENIO DE CONCERTACION NÚMERO </w:t>
      </w:r>
      <w:r w:rsidRPr="00FF631F">
        <w:rPr>
          <w:rFonts w:ascii="Montserrat" w:eastAsia="Times New Roman" w:hAnsi="Montserrat" w:cs="Times New Roman"/>
          <w:b/>
          <w:szCs w:val="20"/>
          <w:lang w:val="es-ES_tradnl" w:eastAsia="es-ES"/>
        </w:rPr>
        <w:t>INCMN/107/8/PI/045/2020</w:t>
      </w:r>
      <w:r w:rsidRPr="00FF631F">
        <w:rPr>
          <w:rFonts w:ascii="Montserrat" w:eastAsia="Times New Roman" w:hAnsi="Montserrat" w:cs="Times New Roman"/>
          <w:szCs w:val="20"/>
          <w:lang w:val="es-ES_tradnl" w:eastAsia="es-ES"/>
        </w:rPr>
        <w:t xml:space="preserve"> </w:t>
      </w:r>
      <w:r w:rsidRPr="00FF631F">
        <w:rPr>
          <w:rFonts w:ascii="Montserrat" w:eastAsia="Times New Roman" w:hAnsi="Montserrat" w:cs="Times New Roman"/>
          <w:b/>
          <w:szCs w:val="20"/>
          <w:lang w:val="es-ES_tradnl" w:eastAsia="es-ES"/>
        </w:rPr>
        <w:t xml:space="preserve">DE FECHA 27 DE AGOSTO DE 2020 (GSK </w:t>
      </w:r>
      <w:r w:rsidRPr="00CD4B0B">
        <w:rPr>
          <w:rFonts w:ascii="Montserrat" w:eastAsia="Times New Roman" w:hAnsi="Montserrat" w:cs="Arial"/>
          <w:b/>
          <w:lang w:val="es-ES_tradnl" w:eastAsia="es-ES"/>
        </w:rPr>
        <w:t>40/396/2020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>) QUE CELEBRAN POR UNA PARTE EL</w:t>
      </w:r>
      <w:r w:rsidRPr="00D27206">
        <w:rPr>
          <w:rFonts w:ascii="Montserrat" w:eastAsia="Times New Roman" w:hAnsi="Montserrat" w:cs="Arial"/>
          <w:b/>
          <w:bCs/>
          <w:lang w:val="es-ES_tradnl" w:eastAsia="es-ES"/>
        </w:rPr>
        <w:t xml:space="preserve"> INSTITUTO NACIONAL DE CIENCIAS MÉDICAS Y NUTRICIÓN SALVADOR ZUBIRÁN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 xml:space="preserve"> EN ADELANTE</w:t>
      </w:r>
      <w:r w:rsidRPr="00D27206">
        <w:rPr>
          <w:rFonts w:ascii="Montserrat" w:eastAsia="Times New Roman" w:hAnsi="Montserrat" w:cs="Arial"/>
          <w:b/>
          <w:bCs/>
          <w:lang w:val="es-ES_tradnl" w:eastAsia="es-ES"/>
        </w:rPr>
        <w:t xml:space="preserve"> “EL INSTITUTO”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 xml:space="preserve">, REPRESENTADO EN ESTE ACTO POR SU DIRECTOR GENERAL EL </w:t>
      </w:r>
      <w:r w:rsidRPr="00D27206">
        <w:rPr>
          <w:rFonts w:ascii="Montserrat" w:eastAsia="Times New Roman" w:hAnsi="Montserrat" w:cs="Arial"/>
          <w:b/>
          <w:bCs/>
          <w:lang w:val="es-ES_tradnl" w:eastAsia="es-ES"/>
        </w:rPr>
        <w:t xml:space="preserve">DR. DAVID KERSHENOBICH STALNIKOWITZ, 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 xml:space="preserve">QUIEN ES ASISTIDO POR EL </w:t>
      </w:r>
      <w:r w:rsidRPr="00D27206">
        <w:rPr>
          <w:rFonts w:ascii="Montserrat" w:eastAsia="Times New Roman" w:hAnsi="Montserrat" w:cs="Arial"/>
          <w:b/>
          <w:bCs/>
          <w:lang w:val="es-ES_tradnl" w:eastAsia="es-ES"/>
        </w:rPr>
        <w:t>DR. GERARDO GAMBA AYALA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 xml:space="preserve">, DIRECTOR DE INVESTIGACIÓN; POR UNA SEGUNDA PARTE, </w:t>
      </w:r>
      <w:r w:rsidRPr="00D27206">
        <w:rPr>
          <w:rFonts w:ascii="Montserrat" w:eastAsia="Times New Roman" w:hAnsi="Montserrat" w:cs="Arial"/>
          <w:b/>
          <w:bCs/>
          <w:lang w:val="es-ES_tradnl" w:eastAsia="es-ES"/>
        </w:rPr>
        <w:t>GLAXOSMITHKLINE MEXICO, S.A. DE C.V.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 xml:space="preserve">, EN ADELANTE “EL </w:t>
      </w:r>
      <w:r w:rsidRPr="00D27206">
        <w:rPr>
          <w:rFonts w:ascii="Montserrat" w:eastAsia="Times New Roman" w:hAnsi="Montserrat" w:cs="Arial"/>
          <w:b/>
          <w:bCs/>
          <w:lang w:val="es-ES_tradnl" w:eastAsia="es-ES"/>
        </w:rPr>
        <w:t>PATROCINADOR”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>, REPRESENTADO EN ESTE ACTO POR EL DR.</w:t>
      </w:r>
      <w:r w:rsidRPr="00D27206">
        <w:rPr>
          <w:rFonts w:ascii="Montserrat" w:eastAsia="Times New Roman" w:hAnsi="Montserrat" w:cs="Arial"/>
          <w:b/>
          <w:bCs/>
          <w:lang w:val="es-ES_tradnl" w:eastAsia="es-ES"/>
        </w:rPr>
        <w:t xml:space="preserve"> MANUEL SIGFRIDO RANGEL FRAUSTO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>, CON LA INTERVENSIÓN DE UNA TERCERA PARTE, REPRESENTADA POR EL</w:t>
      </w:r>
      <w:r w:rsidRPr="00D27206">
        <w:rPr>
          <w:rFonts w:ascii="Montserrat" w:eastAsia="Times New Roman" w:hAnsi="Montserrat" w:cs="Arial"/>
          <w:b/>
          <w:bCs/>
          <w:lang w:val="es-ES_tradnl" w:eastAsia="es-ES"/>
        </w:rPr>
        <w:t xml:space="preserve"> DR. JUAN GERARDO SIERRA MADERO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 xml:space="preserve"> EN ADELANTE “EL </w:t>
      </w:r>
      <w:r w:rsidRPr="00D27206">
        <w:rPr>
          <w:rFonts w:ascii="Montserrat" w:eastAsia="Times New Roman" w:hAnsi="Montserrat" w:cs="Arial"/>
          <w:b/>
          <w:bCs/>
          <w:lang w:val="es-ES_tradnl" w:eastAsia="es-ES"/>
        </w:rPr>
        <w:t>INVESTIGADOR”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 xml:space="preserve"> A QUIENES ACTUANDO DE MANERA CONJUNTA SE LES DENOMINARÁ “</w:t>
      </w:r>
      <w:del w:id="2" w:author="Carolina Gonzalez Sanchez" w:date="2021-04-13T08:59:00Z">
        <w:r w:rsidRPr="00D27206" w:rsidDel="00FF631F">
          <w:rPr>
            <w:rFonts w:ascii="Montserrat" w:eastAsia="Times New Roman" w:hAnsi="Montserrat" w:cs="Arial"/>
            <w:b/>
            <w:lang w:val="es-ES_tradnl" w:eastAsia="es-ES"/>
          </w:rPr>
          <w:delText xml:space="preserve"> </w:delText>
        </w:r>
      </w:del>
      <w:r w:rsidRPr="00D27206">
        <w:rPr>
          <w:rFonts w:ascii="Montserrat" w:eastAsia="Times New Roman" w:hAnsi="Montserrat" w:cs="Arial"/>
          <w:b/>
          <w:lang w:val="es-ES_tradnl" w:eastAsia="es-ES"/>
        </w:rPr>
        <w:t>LAS PARTES”, MISMAS QUE SE SUJETAN AL TENOR DE LOS SIGUIENTES ANTECEDENTES, DECLARACIONES Y CLUSULAS:</w:t>
      </w:r>
    </w:p>
    <w:p w14:paraId="0A44F0CC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" w:eastAsia="es-ES"/>
        </w:rPr>
      </w:pPr>
    </w:p>
    <w:p w14:paraId="11D669E6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" w:eastAsia="es-MX"/>
        </w:rPr>
      </w:pPr>
    </w:p>
    <w:p w14:paraId="69A96156" w14:textId="77777777" w:rsidR="00D27206" w:rsidRPr="00D27206" w:rsidRDefault="00D27206" w:rsidP="00D27206">
      <w:pPr>
        <w:spacing w:after="0" w:line="240" w:lineRule="auto"/>
        <w:jc w:val="center"/>
        <w:rPr>
          <w:rFonts w:ascii="Montserrat" w:eastAsia="Times New Roman" w:hAnsi="Montserrat" w:cs="Arial"/>
          <w:b/>
          <w:spacing w:val="60"/>
          <w:lang w:val="es-ES_tradnl" w:eastAsia="es-ES"/>
        </w:rPr>
      </w:pPr>
      <w:r w:rsidRPr="00D27206">
        <w:rPr>
          <w:rFonts w:ascii="Montserrat" w:eastAsia="Times New Roman" w:hAnsi="Montserrat" w:cs="Arial"/>
          <w:b/>
          <w:spacing w:val="60"/>
          <w:lang w:val="es-ES_tradnl" w:eastAsia="es-ES"/>
        </w:rPr>
        <w:t>ANTECEDENTES</w:t>
      </w:r>
    </w:p>
    <w:p w14:paraId="220816B5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_tradnl" w:eastAsia="es-ES"/>
        </w:rPr>
      </w:pPr>
    </w:p>
    <w:p w14:paraId="2B5BD7E6" w14:textId="77777777" w:rsidR="00D27206" w:rsidRPr="00D27206" w:rsidRDefault="00D27206" w:rsidP="00D27206">
      <w:pPr>
        <w:numPr>
          <w:ilvl w:val="0"/>
          <w:numId w:val="4"/>
        </w:numPr>
        <w:spacing w:after="0" w:line="240" w:lineRule="auto"/>
        <w:ind w:left="567" w:hanging="425"/>
        <w:jc w:val="both"/>
        <w:rPr>
          <w:rFonts w:ascii="Montserrat" w:eastAsia="Times New Roman" w:hAnsi="Montserrat" w:cs="Arial"/>
          <w:lang w:val="es-ES_tradnl" w:eastAsia="es-ES"/>
        </w:rPr>
      </w:pPr>
      <w:r w:rsidRPr="00D27206">
        <w:rPr>
          <w:rFonts w:ascii="Montserrat" w:eastAsia="Times New Roman" w:hAnsi="Montserrat" w:cs="Arial"/>
          <w:lang w:val="es-ES_tradnl" w:eastAsia="es-ES"/>
        </w:rPr>
        <w:t xml:space="preserve">Con fecha 27 de agosto de 2020, </w:t>
      </w:r>
      <w:r w:rsidRPr="00D27206">
        <w:rPr>
          <w:rFonts w:ascii="Montserrat" w:eastAsia="Times New Roman" w:hAnsi="Montserrat" w:cs="Arial"/>
          <w:b/>
          <w:caps/>
          <w:lang w:val="es-ES_tradnl" w:eastAsia="es-ES"/>
        </w:rPr>
        <w:t>“las partes”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 celebraron el Convenio de </w:t>
      </w:r>
      <w:proofErr w:type="gramStart"/>
      <w:r w:rsidRPr="00D27206">
        <w:rPr>
          <w:rFonts w:ascii="Montserrat" w:eastAsia="Times New Roman" w:hAnsi="Montserrat" w:cs="Arial"/>
          <w:lang w:val="es-ES_tradnl" w:eastAsia="es-ES"/>
        </w:rPr>
        <w:t>Concertación  número</w:t>
      </w:r>
      <w:proofErr w:type="gramEnd"/>
      <w:r w:rsidRPr="00D27206">
        <w:rPr>
          <w:rFonts w:ascii="Montserrat" w:eastAsia="Times New Roman" w:hAnsi="Montserrat" w:cs="Arial"/>
          <w:lang w:val="es-ES_tradnl" w:eastAsia="es-ES"/>
        </w:rPr>
        <w:t xml:space="preserve"> </w:t>
      </w:r>
      <w:r w:rsidRPr="00D27206">
        <w:rPr>
          <w:rFonts w:ascii="Montserrat" w:eastAsia="Times New Roman" w:hAnsi="Montserrat" w:cs="Times New Roman"/>
          <w:b/>
          <w:szCs w:val="20"/>
          <w:lang w:val="es-ES" w:eastAsia="es-ES"/>
        </w:rPr>
        <w:t>INCMN/107/8/PI/045/2020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, en adelante </w:t>
      </w:r>
      <w:r w:rsidRPr="00D27206">
        <w:rPr>
          <w:rFonts w:ascii="Montserrat" w:eastAsia="Times New Roman" w:hAnsi="Montserrat" w:cs="Arial"/>
          <w:b/>
          <w:lang w:val="es-ES" w:eastAsia="zh-CN"/>
        </w:rPr>
        <w:t xml:space="preserve">“EL CONVENIO PRINCIPAL”, 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cuyo objeto </w:t>
      </w:r>
      <w:r w:rsidRPr="00D27206">
        <w:rPr>
          <w:rFonts w:ascii="Montserrat" w:eastAsia="Times New Roman" w:hAnsi="Montserrat" w:cs="Arial"/>
          <w:lang w:val="es-ES" w:eastAsia="zh-CN"/>
        </w:rPr>
        <w:t>es el desarrollo del estudio de investigación clínica (Protocolo) titulado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 </w:t>
      </w:r>
      <w:r w:rsidRPr="00D27206">
        <w:rPr>
          <w:rFonts w:ascii="Montserrat" w:eastAsia="Times New Roman" w:hAnsi="Montserrat" w:cs="Arial"/>
          <w:b/>
          <w:bCs/>
          <w:lang w:val="es-ES" w:eastAsia="es-ES"/>
        </w:rPr>
        <w:t xml:space="preserve">“214094. ESTUDIO ALEATORIZADO, DOBLE CIEGO, CONTROLADO CON PLACEBO, PARA EVALUAR LA EFICACIA Y SEGURIDAD DE OTILIMAB IV EN PACIENTES CON ENFERMEDAD PULMONAR GRAVE RELACIONADA A COVID-19”, </w:t>
      </w:r>
      <w:r w:rsidRPr="00D27206">
        <w:rPr>
          <w:rFonts w:ascii="Montserrat" w:eastAsia="Times New Roman" w:hAnsi="Montserrat" w:cs="Arial"/>
          <w:lang w:val="es-ES" w:eastAsia="es-ES"/>
        </w:rPr>
        <w:t xml:space="preserve">de conformidad con el protocolo correspondiente, </w:t>
      </w:r>
      <w:r w:rsidRPr="00D27206">
        <w:rPr>
          <w:rFonts w:ascii="Montserrat" w:eastAsia="Times New Roman" w:hAnsi="Montserrat" w:cs="Arial"/>
          <w:lang w:val="es-ES" w:eastAsia="zh-CN"/>
        </w:rPr>
        <w:t xml:space="preserve">que se lleva a cabo bajo la supervisión de </w:t>
      </w:r>
      <w:r w:rsidRPr="00D27206">
        <w:rPr>
          <w:rFonts w:ascii="Montserrat" w:eastAsia="Times New Roman" w:hAnsi="Montserrat" w:cs="Arial"/>
          <w:b/>
          <w:lang w:val="es-ES" w:eastAsia="zh-CN"/>
        </w:rPr>
        <w:t>“EL INVESTIGADOR PRINCIPAL”</w:t>
      </w:r>
      <w:r w:rsidRPr="00D27206">
        <w:rPr>
          <w:rFonts w:ascii="Montserrat" w:eastAsia="Times New Roman" w:hAnsi="Montserrat" w:cs="Arial"/>
          <w:lang w:val="es-ES" w:eastAsia="es-ES"/>
        </w:rPr>
        <w:t>.</w:t>
      </w:r>
    </w:p>
    <w:p w14:paraId="7D766A98" w14:textId="77777777" w:rsidR="00D27206" w:rsidRPr="00D27206" w:rsidRDefault="00D27206" w:rsidP="00D27206">
      <w:pPr>
        <w:spacing w:after="0" w:line="240" w:lineRule="auto"/>
        <w:ind w:left="567"/>
        <w:jc w:val="both"/>
        <w:rPr>
          <w:rFonts w:ascii="Montserrat" w:eastAsia="Times New Roman" w:hAnsi="Montserrat" w:cs="Arial"/>
          <w:lang w:val="es-ES_tradnl" w:eastAsia="es-ES"/>
        </w:rPr>
      </w:pPr>
    </w:p>
    <w:p w14:paraId="42E43378" w14:textId="77777777" w:rsidR="00D27206" w:rsidRPr="00D27206" w:rsidRDefault="00D27206" w:rsidP="00D27206">
      <w:pPr>
        <w:widowControl w:val="0"/>
        <w:numPr>
          <w:ilvl w:val="0"/>
          <w:numId w:val="4"/>
        </w:numPr>
        <w:tabs>
          <w:tab w:val="left" w:pos="567"/>
          <w:tab w:val="left" w:pos="2160"/>
          <w:tab w:val="left" w:pos="2880"/>
          <w:tab w:val="left" w:pos="5040"/>
        </w:tabs>
        <w:spacing w:after="0" w:line="240" w:lineRule="auto"/>
        <w:ind w:left="567" w:hanging="425"/>
        <w:contextualSpacing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lang w:val="es-ES" w:eastAsia="zh-CN"/>
        </w:rPr>
        <w:t xml:space="preserve">De conformidad con la Cláusula Cuarta de </w:t>
      </w:r>
      <w:r w:rsidRPr="00D27206">
        <w:rPr>
          <w:rFonts w:ascii="Montserrat" w:eastAsia="Times New Roman" w:hAnsi="Montserrat" w:cs="Arial"/>
          <w:b/>
          <w:lang w:val="es-ES" w:eastAsia="zh-CN"/>
        </w:rPr>
        <w:t xml:space="preserve">“EL CONVENIO PRINCIPAL”, </w:t>
      </w:r>
      <w:r w:rsidRPr="00D27206">
        <w:rPr>
          <w:rFonts w:ascii="Montserrat" w:eastAsia="Times New Roman" w:hAnsi="Montserrat" w:cs="Arial"/>
          <w:lang w:val="es-ES" w:eastAsia="zh-CN"/>
        </w:rPr>
        <w:t>éste se encuentra vigente, pues se pactó a dos (2) años a partir de la fecha de su firma.</w:t>
      </w:r>
    </w:p>
    <w:p w14:paraId="47974BF3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_tradnl" w:eastAsia="es-ES"/>
        </w:rPr>
      </w:pPr>
    </w:p>
    <w:p w14:paraId="12497C73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_tradnl" w:eastAsia="es-ES"/>
        </w:rPr>
      </w:pPr>
    </w:p>
    <w:p w14:paraId="28381315" w14:textId="77777777" w:rsidR="00D27206" w:rsidRPr="00D27206" w:rsidRDefault="00D27206" w:rsidP="00D27206">
      <w:pPr>
        <w:spacing w:after="0" w:line="240" w:lineRule="auto"/>
        <w:jc w:val="center"/>
        <w:rPr>
          <w:rFonts w:ascii="Montserrat" w:eastAsia="Times New Roman" w:hAnsi="Montserrat" w:cs="Arial"/>
          <w:b/>
          <w:spacing w:val="60"/>
          <w:lang w:val="es-ES_tradnl" w:eastAsia="es-ES"/>
        </w:rPr>
      </w:pPr>
      <w:r w:rsidRPr="00D27206">
        <w:rPr>
          <w:rFonts w:ascii="Montserrat" w:eastAsia="Times New Roman" w:hAnsi="Montserrat" w:cs="Arial"/>
          <w:b/>
          <w:spacing w:val="60"/>
          <w:lang w:val="es-ES_tradnl" w:eastAsia="es-ES"/>
        </w:rPr>
        <w:t>DECLARACIONES</w:t>
      </w:r>
    </w:p>
    <w:p w14:paraId="0A40D52A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b/>
          <w:lang w:val="es-ES_tradnl" w:eastAsia="es-ES"/>
        </w:rPr>
      </w:pPr>
    </w:p>
    <w:p w14:paraId="743E5923" w14:textId="77777777" w:rsidR="00D27206" w:rsidRPr="00D27206" w:rsidRDefault="00D27206" w:rsidP="00D27206">
      <w:pPr>
        <w:numPr>
          <w:ilvl w:val="0"/>
          <w:numId w:val="9"/>
        </w:numPr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bCs/>
          <w:caps/>
          <w:lang w:val="es-ES" w:eastAsia="es-ES"/>
        </w:rPr>
      </w:pPr>
      <w:bookmarkStart w:id="3" w:name="_Hlk14174732"/>
      <w:r w:rsidRPr="00D27206">
        <w:rPr>
          <w:rFonts w:ascii="Montserrat" w:eastAsia="Times New Roman" w:hAnsi="Montserrat" w:cs="Arial"/>
          <w:b/>
          <w:caps/>
          <w:lang w:val="es-ES" w:eastAsia="es-ES"/>
        </w:rPr>
        <w:t>Declara “el</w:t>
      </w:r>
      <w:r w:rsidRPr="00D27206">
        <w:rPr>
          <w:rFonts w:ascii="Montserrat" w:eastAsia="Times New Roman" w:hAnsi="Montserrat" w:cs="Arial"/>
          <w:b/>
          <w:bCs/>
          <w:caps/>
          <w:lang w:val="es-ES" w:eastAsia="es-ES"/>
        </w:rPr>
        <w:t xml:space="preserve"> INSTITUTO” </w:t>
      </w:r>
      <w:r w:rsidRPr="00D27206">
        <w:rPr>
          <w:rFonts w:ascii="Montserrat" w:eastAsia="Times New Roman" w:hAnsi="Montserrat" w:cs="Arial"/>
          <w:b/>
          <w:lang w:val="es-ES" w:eastAsia="zh-CN"/>
        </w:rPr>
        <w:t>A TRAVÉS DE SU DIRECTOR GENERAL</w:t>
      </w:r>
      <w:r w:rsidRPr="00D27206">
        <w:rPr>
          <w:rFonts w:ascii="Montserrat" w:eastAsia="Times New Roman" w:hAnsi="Montserrat" w:cs="Arial"/>
          <w:b/>
          <w:bCs/>
          <w:caps/>
          <w:lang w:val="es-ES" w:eastAsia="es-ES"/>
        </w:rPr>
        <w:t>:</w:t>
      </w:r>
    </w:p>
    <w:p w14:paraId="16EE8C5A" w14:textId="77777777" w:rsidR="00D27206" w:rsidRPr="00D27206" w:rsidRDefault="00D27206" w:rsidP="00D27206">
      <w:pPr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bCs/>
          <w:caps/>
          <w:lang w:val="es-ES" w:eastAsia="es-ES"/>
        </w:rPr>
      </w:pPr>
    </w:p>
    <w:p w14:paraId="588B1D41" w14:textId="77777777" w:rsidR="00D27206" w:rsidRPr="00D27206" w:rsidRDefault="00D27206" w:rsidP="00D27206">
      <w:pPr>
        <w:tabs>
          <w:tab w:val="left" w:pos="567"/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ind w:left="567" w:hanging="567"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" w:eastAsia="zh-CN"/>
        </w:rPr>
        <w:t>I.1.</w:t>
      </w:r>
      <w:r w:rsidRPr="00D27206">
        <w:rPr>
          <w:rFonts w:ascii="Montserrat" w:eastAsia="Times New Roman" w:hAnsi="Montserrat" w:cs="Arial"/>
          <w:b/>
          <w:lang w:val="es-ES" w:eastAsia="zh-CN"/>
        </w:rPr>
        <w:tab/>
      </w:r>
      <w:r w:rsidRPr="00D27206">
        <w:rPr>
          <w:rFonts w:ascii="Montserrat" w:eastAsia="Times New Roman" w:hAnsi="Montserrat" w:cs="Arial"/>
          <w:lang w:val="es-ES" w:eastAsia="zh-CN"/>
        </w:rPr>
        <w:t>Que a la fecha en que se actúa, las facultades con las que suscribió</w:t>
      </w:r>
      <w:r w:rsidRPr="00D27206">
        <w:rPr>
          <w:rFonts w:ascii="Montserrat" w:eastAsia="Times New Roman" w:hAnsi="Montserrat" w:cs="Arial"/>
          <w:b/>
          <w:lang w:val="es-ES" w:eastAsia="zh-CN"/>
        </w:rPr>
        <w:t xml:space="preserve"> “EL CONVENIO PRINCIPAL”</w:t>
      </w:r>
      <w:r w:rsidRPr="00D27206">
        <w:rPr>
          <w:rFonts w:ascii="Montserrat" w:eastAsia="Times New Roman" w:hAnsi="Montserrat" w:cs="Arial"/>
          <w:lang w:val="es-ES" w:eastAsia="zh-CN"/>
        </w:rPr>
        <w:t xml:space="preserve"> y suscribirá el presente convenio modificatorio, son las mismas y no le han sido revocadas ni modificadas.</w:t>
      </w:r>
    </w:p>
    <w:p w14:paraId="6BEE282B" w14:textId="77777777" w:rsidR="00D27206" w:rsidRPr="00D27206" w:rsidRDefault="00D27206" w:rsidP="00D27206">
      <w:pPr>
        <w:tabs>
          <w:tab w:val="left" w:pos="567"/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lang w:val="es-ES" w:eastAsia="zh-CN"/>
        </w:rPr>
      </w:pPr>
    </w:p>
    <w:p w14:paraId="2A87E67E" w14:textId="77777777" w:rsidR="00D27206" w:rsidRPr="00D27206" w:rsidRDefault="00D27206" w:rsidP="00D27206">
      <w:pPr>
        <w:tabs>
          <w:tab w:val="left" w:pos="567"/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" w:eastAsia="zh-CN"/>
        </w:rPr>
        <w:t>I.2</w:t>
      </w:r>
      <w:r w:rsidRPr="00D27206">
        <w:rPr>
          <w:rFonts w:ascii="Montserrat" w:eastAsia="Times New Roman" w:hAnsi="Montserrat" w:cs="Arial"/>
          <w:b/>
          <w:lang w:val="es-ES" w:eastAsia="zh-CN"/>
        </w:rPr>
        <w:tab/>
      </w:r>
      <w:r w:rsidRPr="00D27206">
        <w:rPr>
          <w:rFonts w:ascii="Montserrat" w:eastAsia="Times New Roman" w:hAnsi="Montserrat" w:cs="Arial"/>
          <w:lang w:val="es-ES" w:eastAsia="zh-CN"/>
        </w:rPr>
        <w:t>Que ratifica en todas y cada una de las declaraciones de</w:t>
      </w:r>
      <w:r w:rsidRPr="00D27206">
        <w:rPr>
          <w:rFonts w:ascii="Montserrat" w:eastAsia="Times New Roman" w:hAnsi="Montserrat" w:cs="Arial"/>
          <w:b/>
          <w:lang w:val="es-ES" w:eastAsia="zh-CN"/>
        </w:rPr>
        <w:t xml:space="preserve"> “EL CONVENIO PRINCIPAL”.</w:t>
      </w:r>
    </w:p>
    <w:p w14:paraId="3AA246C4" w14:textId="77777777" w:rsidR="00D27206" w:rsidRPr="00D27206" w:rsidRDefault="00D27206" w:rsidP="00D27206">
      <w:pPr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bCs/>
          <w:caps/>
          <w:lang w:val="es-ES" w:eastAsia="es-ES"/>
        </w:rPr>
      </w:pPr>
    </w:p>
    <w:p w14:paraId="7E81A29E" w14:textId="77777777" w:rsidR="00D27206" w:rsidRPr="00D27206" w:rsidRDefault="00D27206" w:rsidP="00D27206">
      <w:pPr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bCs/>
          <w:caps/>
          <w:lang w:val="es-ES" w:eastAsia="es-ES"/>
        </w:rPr>
      </w:pPr>
    </w:p>
    <w:p w14:paraId="4E488A4C" w14:textId="77777777" w:rsidR="00D27206" w:rsidRPr="00D27206" w:rsidRDefault="00D27206" w:rsidP="00D27206">
      <w:pPr>
        <w:numPr>
          <w:ilvl w:val="0"/>
          <w:numId w:val="9"/>
        </w:numPr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caps/>
          <w:lang w:val="es-ES_tradnl" w:eastAsia="es-ES"/>
        </w:rPr>
      </w:pPr>
      <w:r w:rsidRPr="00D27206">
        <w:rPr>
          <w:rFonts w:ascii="Montserrat" w:eastAsia="Times New Roman" w:hAnsi="Montserrat" w:cs="Arial"/>
          <w:b/>
          <w:caps/>
          <w:lang w:val="es-ES_tradnl" w:eastAsia="es-ES"/>
        </w:rPr>
        <w:t>Declara “el PATROCINADOR” por medio de su representante legal:</w:t>
      </w:r>
    </w:p>
    <w:p w14:paraId="4FEE6C09" w14:textId="77777777" w:rsidR="00D27206" w:rsidRPr="00D27206" w:rsidRDefault="00D27206" w:rsidP="00D27206">
      <w:pPr>
        <w:spacing w:after="0" w:line="240" w:lineRule="auto"/>
        <w:ind w:left="567" w:hanging="567"/>
        <w:jc w:val="both"/>
        <w:rPr>
          <w:rFonts w:ascii="Montserrat" w:eastAsia="Times New Roman" w:hAnsi="Montserrat" w:cs="Arial"/>
          <w:lang w:val="es-ES_tradnl" w:eastAsia="es-ES"/>
        </w:rPr>
      </w:pPr>
    </w:p>
    <w:p w14:paraId="08B37ABA" w14:textId="77777777" w:rsidR="00D27206" w:rsidRPr="00D27206" w:rsidRDefault="00D27206" w:rsidP="00D27206">
      <w:pPr>
        <w:tabs>
          <w:tab w:val="left" w:pos="567"/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ind w:left="567" w:hanging="567"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" w:eastAsia="zh-CN"/>
        </w:rPr>
        <w:t>II.1.</w:t>
      </w:r>
      <w:r w:rsidRPr="00D27206">
        <w:rPr>
          <w:rFonts w:ascii="Montserrat" w:eastAsia="Times New Roman" w:hAnsi="Montserrat" w:cs="Arial"/>
          <w:b/>
          <w:lang w:val="es-ES" w:eastAsia="zh-CN"/>
        </w:rPr>
        <w:tab/>
      </w:r>
      <w:r w:rsidRPr="00D27206">
        <w:rPr>
          <w:rFonts w:ascii="Montserrat" w:eastAsia="Times New Roman" w:hAnsi="Montserrat" w:cs="Arial"/>
          <w:lang w:val="es-ES" w:eastAsia="zh-CN"/>
        </w:rPr>
        <w:t>Que a la fecha en que se actúa, las facultades con las que suscribió</w:t>
      </w:r>
      <w:r w:rsidRPr="00D27206">
        <w:rPr>
          <w:rFonts w:ascii="Montserrat" w:eastAsia="Times New Roman" w:hAnsi="Montserrat" w:cs="Arial"/>
          <w:b/>
          <w:lang w:val="es-ES" w:eastAsia="zh-CN"/>
        </w:rPr>
        <w:t xml:space="preserve"> “EL CONVENIO PRINCIPAL”</w:t>
      </w:r>
      <w:r w:rsidRPr="00D27206">
        <w:rPr>
          <w:rFonts w:ascii="Montserrat" w:eastAsia="Times New Roman" w:hAnsi="Montserrat" w:cs="Arial"/>
          <w:lang w:val="es-ES" w:eastAsia="zh-CN"/>
        </w:rPr>
        <w:t xml:space="preserve"> y suscribirá el presente convenio modificatorio, son las mismas y no le han sido revocadas ni modificadas.</w:t>
      </w:r>
    </w:p>
    <w:p w14:paraId="6877E2CC" w14:textId="77777777" w:rsidR="00D27206" w:rsidRPr="00D27206" w:rsidRDefault="00D27206" w:rsidP="00D27206">
      <w:pPr>
        <w:tabs>
          <w:tab w:val="left" w:pos="567"/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lang w:val="es-ES" w:eastAsia="zh-CN"/>
        </w:rPr>
      </w:pPr>
    </w:p>
    <w:p w14:paraId="5A4492E9" w14:textId="77777777" w:rsidR="00D27206" w:rsidRPr="00D27206" w:rsidRDefault="00D27206" w:rsidP="00D27206">
      <w:pPr>
        <w:tabs>
          <w:tab w:val="left" w:pos="567"/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" w:eastAsia="zh-CN"/>
        </w:rPr>
        <w:lastRenderedPageBreak/>
        <w:t>II.2</w:t>
      </w:r>
      <w:r w:rsidRPr="00D27206">
        <w:rPr>
          <w:rFonts w:ascii="Montserrat" w:eastAsia="Times New Roman" w:hAnsi="Montserrat" w:cs="Arial"/>
          <w:b/>
          <w:lang w:val="es-ES" w:eastAsia="zh-CN"/>
        </w:rPr>
        <w:tab/>
      </w:r>
      <w:r w:rsidRPr="00D27206">
        <w:rPr>
          <w:rFonts w:ascii="Montserrat" w:eastAsia="Times New Roman" w:hAnsi="Montserrat" w:cs="Arial"/>
          <w:lang w:val="es-ES" w:eastAsia="zh-CN"/>
        </w:rPr>
        <w:t>Que ratifica en todas y cada una de las declaraciones de</w:t>
      </w:r>
      <w:r w:rsidRPr="00D27206">
        <w:rPr>
          <w:rFonts w:ascii="Montserrat" w:eastAsia="Times New Roman" w:hAnsi="Montserrat" w:cs="Arial"/>
          <w:b/>
          <w:lang w:val="es-ES" w:eastAsia="zh-CN"/>
        </w:rPr>
        <w:t xml:space="preserve"> “EL CONVENIO PRINCIPAL”.</w:t>
      </w:r>
    </w:p>
    <w:p w14:paraId="13C4D694" w14:textId="77777777" w:rsidR="00D27206" w:rsidRPr="00D27206" w:rsidRDefault="00D27206" w:rsidP="00D27206">
      <w:pPr>
        <w:spacing w:after="0" w:line="240" w:lineRule="auto"/>
        <w:ind w:left="567" w:hanging="567"/>
        <w:jc w:val="both"/>
        <w:rPr>
          <w:rFonts w:ascii="Montserrat" w:eastAsia="Times New Roman" w:hAnsi="Montserrat" w:cs="Arial"/>
          <w:lang w:val="es-ES" w:eastAsia="es-ES"/>
        </w:rPr>
      </w:pPr>
    </w:p>
    <w:bookmarkEnd w:id="3"/>
    <w:p w14:paraId="0168AEC1" w14:textId="77777777" w:rsidR="00D27206" w:rsidRPr="00D27206" w:rsidRDefault="00D27206" w:rsidP="00D27206">
      <w:pPr>
        <w:tabs>
          <w:tab w:val="left" w:pos="1440"/>
          <w:tab w:val="left" w:pos="2160"/>
          <w:tab w:val="left" w:pos="2880"/>
          <w:tab w:val="left" w:pos="5040"/>
        </w:tabs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lang w:val="es-ES" w:eastAsia="zh-CN"/>
        </w:rPr>
      </w:pPr>
    </w:p>
    <w:p w14:paraId="2804E46D" w14:textId="77777777" w:rsidR="00D27206" w:rsidRPr="00D27206" w:rsidRDefault="00D27206" w:rsidP="00D27206">
      <w:pPr>
        <w:widowControl w:val="0"/>
        <w:numPr>
          <w:ilvl w:val="0"/>
          <w:numId w:val="7"/>
        </w:numPr>
        <w:tabs>
          <w:tab w:val="left" w:pos="426"/>
          <w:tab w:val="left" w:pos="1440"/>
          <w:tab w:val="left" w:pos="1560"/>
          <w:tab w:val="left" w:pos="2880"/>
          <w:tab w:val="left" w:pos="5040"/>
        </w:tabs>
        <w:spacing w:after="0" w:line="240" w:lineRule="auto"/>
        <w:ind w:left="567" w:hanging="567"/>
        <w:contextualSpacing/>
        <w:jc w:val="both"/>
        <w:rPr>
          <w:rFonts w:ascii="Montserrat" w:eastAsia="Times New Roman" w:hAnsi="Montserrat" w:cs="Arial"/>
          <w:b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" w:eastAsia="zh-CN"/>
        </w:rPr>
        <w:t>DECLARA “EL INVESTIGADOR” POR SU PROPIO DERECHO LO SIGUIENTE:</w:t>
      </w:r>
    </w:p>
    <w:p w14:paraId="5EBBF9EC" w14:textId="77777777" w:rsidR="00D27206" w:rsidRPr="00D27206" w:rsidRDefault="00D27206" w:rsidP="00D27206">
      <w:pPr>
        <w:spacing w:after="0" w:line="240" w:lineRule="auto"/>
        <w:ind w:left="567" w:hanging="567"/>
        <w:jc w:val="both"/>
        <w:rPr>
          <w:rFonts w:ascii="Montserrat" w:eastAsia="Times New Roman" w:hAnsi="Montserrat" w:cs="Arial"/>
          <w:lang w:val="es-ES_tradnl" w:eastAsia="es-ES"/>
        </w:rPr>
      </w:pPr>
    </w:p>
    <w:p w14:paraId="6C6FAD48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" w:eastAsia="zh-CN"/>
        </w:rPr>
        <w:t xml:space="preserve">III.1 </w:t>
      </w:r>
      <w:r w:rsidRPr="00D27206">
        <w:rPr>
          <w:rFonts w:ascii="Montserrat" w:eastAsia="Times New Roman" w:hAnsi="Montserrat" w:cs="Arial"/>
          <w:b/>
          <w:lang w:val="es-ES" w:eastAsia="zh-CN"/>
        </w:rPr>
        <w:tab/>
      </w:r>
      <w:r w:rsidRPr="00D27206">
        <w:rPr>
          <w:rFonts w:ascii="Montserrat" w:eastAsia="Times New Roman" w:hAnsi="Montserrat" w:cs="Arial"/>
          <w:lang w:val="es-ES" w:eastAsia="zh-CN"/>
        </w:rPr>
        <w:t>Que ratifica en todas y cada una de sus declaraciones de</w:t>
      </w:r>
      <w:r w:rsidRPr="00D27206">
        <w:rPr>
          <w:rFonts w:ascii="Montserrat" w:eastAsia="Times New Roman" w:hAnsi="Montserrat" w:cs="Arial"/>
          <w:b/>
          <w:lang w:val="es-ES" w:eastAsia="zh-CN"/>
        </w:rPr>
        <w:t xml:space="preserve"> “EL CONVENIO PRINCIPAL”.</w:t>
      </w:r>
    </w:p>
    <w:p w14:paraId="1357A3E3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lang w:val="es-ES" w:eastAsia="zh-CN"/>
        </w:rPr>
      </w:pPr>
    </w:p>
    <w:p w14:paraId="2436F157" w14:textId="77777777" w:rsidR="00D27206" w:rsidRPr="00D27206" w:rsidRDefault="00D27206" w:rsidP="00D27206">
      <w:pPr>
        <w:spacing w:after="0" w:line="240" w:lineRule="auto"/>
        <w:ind w:left="567" w:hanging="567"/>
        <w:jc w:val="both"/>
        <w:rPr>
          <w:rFonts w:ascii="Montserrat" w:eastAsia="Times New Roman" w:hAnsi="Montserrat" w:cs="Arial"/>
          <w:lang w:val="es-ES_tradnl" w:eastAsia="es-ES"/>
        </w:rPr>
      </w:pPr>
    </w:p>
    <w:p w14:paraId="6AD56115" w14:textId="77777777" w:rsidR="00D27206" w:rsidRPr="00D27206" w:rsidRDefault="00D27206" w:rsidP="00D27206">
      <w:pPr>
        <w:numPr>
          <w:ilvl w:val="0"/>
          <w:numId w:val="7"/>
        </w:numPr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caps/>
          <w:lang w:val="es-ES_tradnl" w:eastAsia="es-ES"/>
        </w:rPr>
      </w:pPr>
      <w:r w:rsidRPr="00D27206">
        <w:rPr>
          <w:rFonts w:ascii="Montserrat" w:eastAsia="Times New Roman" w:hAnsi="Montserrat" w:cs="Arial"/>
          <w:b/>
          <w:caps/>
          <w:lang w:val="es-ES_tradnl" w:eastAsia="es-ES"/>
        </w:rPr>
        <w:t>“LAS PARTES” conjuntamente Declaran:</w:t>
      </w:r>
    </w:p>
    <w:p w14:paraId="16FA519A" w14:textId="77777777" w:rsidR="00D27206" w:rsidRPr="00D27206" w:rsidRDefault="00D27206" w:rsidP="00D27206">
      <w:pPr>
        <w:spacing w:after="0" w:line="240" w:lineRule="auto"/>
        <w:ind w:left="567" w:hanging="567"/>
        <w:jc w:val="both"/>
        <w:rPr>
          <w:rFonts w:ascii="Montserrat" w:eastAsia="Times New Roman" w:hAnsi="Montserrat" w:cs="Arial"/>
          <w:lang w:val="es-ES_tradnl" w:eastAsia="es-ES"/>
        </w:rPr>
      </w:pPr>
    </w:p>
    <w:p w14:paraId="1C1934E0" w14:textId="77777777" w:rsidR="00D27206" w:rsidRPr="00D27206" w:rsidRDefault="00D27206" w:rsidP="00D27206">
      <w:pPr>
        <w:widowControl w:val="0"/>
        <w:numPr>
          <w:ilvl w:val="0"/>
          <w:numId w:val="8"/>
        </w:numPr>
        <w:spacing w:after="0" w:line="240" w:lineRule="auto"/>
        <w:ind w:left="567" w:hanging="567"/>
        <w:contextualSpacing/>
        <w:jc w:val="both"/>
        <w:rPr>
          <w:rFonts w:ascii="Montserrat" w:eastAsia="Times New Roman" w:hAnsi="Montserrat" w:cs="Arial"/>
          <w:lang w:val="es-ES" w:eastAsia="es-ES"/>
        </w:rPr>
      </w:pPr>
      <w:proofErr w:type="gramStart"/>
      <w:r w:rsidRPr="00D27206">
        <w:rPr>
          <w:rFonts w:ascii="Montserrat" w:eastAsia="Times New Roman" w:hAnsi="Montserrat" w:cs="Arial"/>
          <w:lang w:val="es-ES" w:eastAsia="es-ES"/>
        </w:rPr>
        <w:t>Que</w:t>
      </w:r>
      <w:proofErr w:type="gramEnd"/>
      <w:r w:rsidRPr="00D27206">
        <w:rPr>
          <w:rFonts w:ascii="Montserrat" w:eastAsia="Times New Roman" w:hAnsi="Montserrat" w:cs="Arial"/>
          <w:lang w:val="es-ES" w:eastAsia="es-ES"/>
        </w:rPr>
        <w:t xml:space="preserve"> con excepción de lo señalado en el presente convenio, se conocen y ratifican expresamente lo acordado en los capítulos de "Declaraciones" y "Cláusulas" que conforman </w:t>
      </w:r>
      <w:r w:rsidRPr="00D27206">
        <w:rPr>
          <w:rFonts w:ascii="Montserrat" w:eastAsia="Times New Roman" w:hAnsi="Montserrat" w:cs="Arial"/>
          <w:b/>
          <w:lang w:val="es-ES" w:eastAsia="es-ES"/>
        </w:rPr>
        <w:t>"EL CONVENIO PRINCIPAL".</w:t>
      </w:r>
    </w:p>
    <w:p w14:paraId="0E0E2422" w14:textId="77777777" w:rsidR="00D27206" w:rsidRPr="00D27206" w:rsidRDefault="00D27206" w:rsidP="00D27206">
      <w:pPr>
        <w:spacing w:after="0" w:line="240" w:lineRule="auto"/>
        <w:ind w:left="567" w:hanging="567"/>
        <w:jc w:val="both"/>
        <w:rPr>
          <w:rFonts w:ascii="Montserrat" w:eastAsia="Times New Roman" w:hAnsi="Montserrat" w:cs="Arial"/>
          <w:b/>
          <w:lang w:val="es-ES" w:eastAsia="es-ES"/>
        </w:rPr>
      </w:pPr>
    </w:p>
    <w:p w14:paraId="357928B2" w14:textId="61514361" w:rsidR="009E2E6D" w:rsidRPr="00E67893" w:rsidRDefault="00D27206" w:rsidP="00D27206">
      <w:pPr>
        <w:widowControl w:val="0"/>
        <w:numPr>
          <w:ilvl w:val="0"/>
          <w:numId w:val="8"/>
        </w:numPr>
        <w:spacing w:after="0" w:line="240" w:lineRule="auto"/>
        <w:ind w:left="567" w:hanging="567"/>
        <w:contextualSpacing/>
        <w:jc w:val="both"/>
        <w:rPr>
          <w:rFonts w:ascii="Montserrat" w:eastAsia="Times New Roman" w:hAnsi="Montserrat" w:cs="Arial"/>
          <w:lang w:val="es-ES" w:eastAsia="es-ES"/>
        </w:rPr>
      </w:pPr>
      <w:commentRangeStart w:id="4"/>
      <w:r w:rsidRPr="00E67893">
        <w:rPr>
          <w:rFonts w:ascii="Montserrat" w:eastAsia="Times New Roman" w:hAnsi="Montserrat" w:cs="Arial"/>
          <w:lang w:val="es-ES" w:eastAsia="es-ES"/>
        </w:rPr>
        <w:t xml:space="preserve">El presente convenio se suscribe con fundamento en la </w:t>
      </w:r>
      <w:r w:rsidRPr="00E67893">
        <w:rPr>
          <w:rFonts w:ascii="Montserrat" w:eastAsia="Times New Roman" w:hAnsi="Montserrat" w:cs="Arial"/>
          <w:b/>
          <w:lang w:val="es-ES" w:eastAsia="es-ES"/>
        </w:rPr>
        <w:t xml:space="preserve">Cláusula </w:t>
      </w:r>
      <w:r w:rsidR="009E2E6D" w:rsidRPr="00E67893">
        <w:rPr>
          <w:rFonts w:ascii="Montserrat" w:eastAsia="Times New Roman" w:hAnsi="Montserrat" w:cs="Arial"/>
          <w:b/>
          <w:lang w:val="es-ES" w:eastAsia="es-ES"/>
        </w:rPr>
        <w:t>VIGÉSIMA OCTAVA</w:t>
      </w:r>
      <w:r w:rsidR="00537A47" w:rsidRPr="00E67893">
        <w:rPr>
          <w:rFonts w:ascii="Montserrat" w:eastAsia="Times New Roman" w:hAnsi="Montserrat" w:cs="Arial"/>
          <w:b/>
          <w:lang w:val="es-ES" w:eastAsia="es-ES"/>
        </w:rPr>
        <w:t xml:space="preserve"> </w:t>
      </w:r>
      <w:r w:rsidRPr="00E67893">
        <w:rPr>
          <w:rFonts w:ascii="Montserrat" w:eastAsia="Times New Roman" w:hAnsi="Montserrat" w:cs="Arial"/>
          <w:lang w:val="es-ES" w:eastAsia="es-ES"/>
        </w:rPr>
        <w:t xml:space="preserve">de </w:t>
      </w:r>
      <w:r w:rsidRPr="00E67893">
        <w:rPr>
          <w:rFonts w:ascii="Montserrat" w:eastAsia="Times New Roman" w:hAnsi="Montserrat" w:cs="Arial"/>
          <w:b/>
          <w:lang w:val="es-ES" w:eastAsia="es-ES"/>
        </w:rPr>
        <w:t>"EL CONVENIO PRINCIPAL",</w:t>
      </w:r>
      <w:r w:rsidRPr="00E67893">
        <w:rPr>
          <w:rFonts w:ascii="Montserrat" w:eastAsia="Times New Roman" w:hAnsi="Montserrat" w:cs="Arial"/>
          <w:lang w:val="es-ES" w:eastAsia="es-ES"/>
        </w:rPr>
        <w:t xml:space="preserve"> en </w:t>
      </w:r>
      <w:proofErr w:type="gramStart"/>
      <w:r w:rsidRPr="00E67893">
        <w:rPr>
          <w:rFonts w:ascii="Montserrat" w:eastAsia="Times New Roman" w:hAnsi="Montserrat" w:cs="Arial"/>
          <w:lang w:val="es-ES" w:eastAsia="es-ES"/>
        </w:rPr>
        <w:t>ésta</w:t>
      </w:r>
      <w:proofErr w:type="gramEnd"/>
      <w:r w:rsidRPr="00E67893">
        <w:rPr>
          <w:rFonts w:ascii="Montserrat" w:eastAsia="Times New Roman" w:hAnsi="Montserrat" w:cs="Arial"/>
          <w:lang w:val="es-ES" w:eastAsia="es-ES"/>
        </w:rPr>
        <w:t xml:space="preserve"> cláusula </w:t>
      </w:r>
      <w:r w:rsidR="009E2E6D" w:rsidRPr="00E67893">
        <w:rPr>
          <w:rFonts w:ascii="Montserrat" w:eastAsia="Times New Roman" w:hAnsi="Montserrat" w:cs="Times New Roman"/>
          <w:lang w:eastAsia="es-ES"/>
        </w:rPr>
        <w:t xml:space="preserve">se estipuló </w:t>
      </w:r>
      <w:r w:rsidRPr="00E67893">
        <w:rPr>
          <w:rFonts w:ascii="Montserrat" w:eastAsia="Times New Roman" w:hAnsi="Montserrat" w:cs="Arial"/>
          <w:lang w:val="es-ES" w:eastAsia="es-ES"/>
        </w:rPr>
        <w:t xml:space="preserve">que </w:t>
      </w:r>
      <w:r w:rsidRPr="00E67893">
        <w:rPr>
          <w:rFonts w:ascii="Montserrat" w:eastAsia="Times New Roman" w:hAnsi="Montserrat" w:cs="Arial"/>
          <w:b/>
          <w:lang w:val="es-ES" w:eastAsia="es-ES"/>
        </w:rPr>
        <w:t xml:space="preserve">“EL </w:t>
      </w:r>
      <w:r w:rsidR="009E2E6D" w:rsidRPr="00E67893">
        <w:rPr>
          <w:rFonts w:ascii="Montserrat" w:eastAsia="Times New Roman" w:hAnsi="Montserrat" w:cs="Arial"/>
          <w:b/>
          <w:lang w:val="es-ES" w:eastAsia="es-ES"/>
        </w:rPr>
        <w:t>CONVENIO PRINCIPAL</w:t>
      </w:r>
      <w:r w:rsidRPr="00E67893">
        <w:rPr>
          <w:rFonts w:ascii="Montserrat" w:eastAsia="Times New Roman" w:hAnsi="Montserrat" w:cs="Arial"/>
          <w:b/>
          <w:lang w:val="es-ES" w:eastAsia="es-ES"/>
        </w:rPr>
        <w:t>”</w:t>
      </w:r>
      <w:r w:rsidRPr="00E67893">
        <w:rPr>
          <w:rFonts w:ascii="Montserrat" w:eastAsia="Times New Roman" w:hAnsi="Montserrat" w:cs="Arial"/>
          <w:lang w:val="es-ES" w:eastAsia="es-ES"/>
        </w:rPr>
        <w:t xml:space="preserve"> </w:t>
      </w:r>
      <w:r w:rsidR="009E2E6D" w:rsidRPr="00E67893">
        <w:rPr>
          <w:rFonts w:ascii="Montserrat" w:eastAsia="Times New Roman" w:hAnsi="Montserrat" w:cs="Arial"/>
          <w:lang w:val="es-ES" w:eastAsia="es-ES"/>
        </w:rPr>
        <w:t xml:space="preserve">podrá modificarse de común acuerdo entre </w:t>
      </w:r>
      <w:r w:rsidR="009E2E6D" w:rsidRPr="00E67893">
        <w:rPr>
          <w:rFonts w:ascii="Montserrat" w:eastAsia="Times New Roman" w:hAnsi="Montserrat" w:cs="Times New Roman"/>
          <w:b/>
          <w:lang w:eastAsia="es-ES"/>
        </w:rPr>
        <w:t xml:space="preserve">“LAS PARTES” </w:t>
      </w:r>
      <w:r w:rsidR="009E2E6D" w:rsidRPr="00E67893">
        <w:rPr>
          <w:rFonts w:ascii="Montserrat" w:eastAsia="Times New Roman" w:hAnsi="Montserrat" w:cs="Arial"/>
          <w:lang w:val="es-ES" w:eastAsia="es-ES"/>
        </w:rPr>
        <w:t xml:space="preserve">mediante Convenio modificatorio, siempre y cuando se realice por escrito y sea firmado por los representantes debidamente autorizados de </w:t>
      </w:r>
      <w:r w:rsidR="009E2E6D" w:rsidRPr="00E67893">
        <w:rPr>
          <w:rFonts w:ascii="Montserrat" w:eastAsia="Times New Roman" w:hAnsi="Montserrat" w:cs="Times New Roman"/>
          <w:b/>
          <w:lang w:eastAsia="es-ES"/>
        </w:rPr>
        <w:t>“LAS PARTES”</w:t>
      </w:r>
      <w:r w:rsidR="009E2E6D" w:rsidRPr="00E67893">
        <w:rPr>
          <w:rFonts w:ascii="Montserrat" w:eastAsia="Times New Roman" w:hAnsi="Montserrat" w:cs="Arial"/>
          <w:lang w:val="es-ES" w:eastAsia="es-ES"/>
        </w:rPr>
        <w:t>.</w:t>
      </w:r>
      <w:commentRangeEnd w:id="4"/>
      <w:r w:rsidR="000C0110" w:rsidRPr="00E67893">
        <w:rPr>
          <w:rStyle w:val="Refdecomentario"/>
          <w:rFonts w:ascii="Times New Roman" w:eastAsia="Times New Roman" w:hAnsi="Times New Roman" w:cs="Times New Roman"/>
          <w:lang w:val="es-ES" w:eastAsia="es-ES"/>
        </w:rPr>
        <w:commentReference w:id="4"/>
      </w:r>
    </w:p>
    <w:p w14:paraId="6C6D82EC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b/>
          <w:lang w:val="es-ES" w:eastAsia="zh-CN"/>
        </w:rPr>
      </w:pPr>
    </w:p>
    <w:p w14:paraId="40449B15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lang w:val="es-ES" w:eastAsia="zh-CN"/>
        </w:rPr>
        <w:t xml:space="preserve">Expuesto lo anterior, </w:t>
      </w:r>
      <w:r w:rsidRPr="00D27206">
        <w:rPr>
          <w:rFonts w:ascii="Montserrat" w:eastAsia="Times New Roman" w:hAnsi="Montserrat" w:cs="Arial"/>
          <w:b/>
          <w:lang w:val="es-ES" w:eastAsia="zh-CN"/>
        </w:rPr>
        <w:t>“LAS PARTES”</w:t>
      </w:r>
      <w:r w:rsidRPr="00D27206">
        <w:rPr>
          <w:rFonts w:ascii="Montserrat" w:eastAsia="Times New Roman" w:hAnsi="Montserrat" w:cs="Arial"/>
          <w:lang w:val="es-ES" w:eastAsia="zh-CN"/>
        </w:rPr>
        <w:t xml:space="preserve"> se reconocen la personalidad con que comparecen a la celebración del presente Convenio Modificatorio, </w:t>
      </w:r>
      <w:r w:rsidRPr="00D27206">
        <w:rPr>
          <w:rFonts w:ascii="Montserrat" w:eastAsia="Times New Roman" w:hAnsi="Montserrat" w:cs="Arial"/>
          <w:lang w:val="es-ES" w:eastAsia="es-ES"/>
        </w:rPr>
        <w:t>aceptando sujetarse a los términos y condiciones de la Ley y demás normas y disposiciones legales aplicables en la materia, para lo cual se otorgan las siguientes</w:t>
      </w:r>
    </w:p>
    <w:p w14:paraId="22FE5E81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_tradnl" w:eastAsia="es-ES"/>
        </w:rPr>
      </w:pPr>
    </w:p>
    <w:p w14:paraId="137C4798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_tradnl" w:eastAsia="es-ES"/>
        </w:rPr>
      </w:pPr>
    </w:p>
    <w:p w14:paraId="21D345B2" w14:textId="77777777" w:rsidR="00D27206" w:rsidRPr="00D27206" w:rsidRDefault="00D27206" w:rsidP="00D27206">
      <w:pPr>
        <w:spacing w:after="0" w:line="240" w:lineRule="auto"/>
        <w:jc w:val="center"/>
        <w:rPr>
          <w:rFonts w:ascii="Montserrat" w:eastAsia="Times New Roman" w:hAnsi="Montserrat" w:cs="Arial"/>
          <w:b/>
          <w:spacing w:val="60"/>
          <w:lang w:val="es-ES_tradnl" w:eastAsia="es-ES"/>
        </w:rPr>
      </w:pPr>
      <w:r w:rsidRPr="00D27206">
        <w:rPr>
          <w:rFonts w:ascii="Montserrat" w:eastAsia="Times New Roman" w:hAnsi="Montserrat" w:cs="Arial"/>
          <w:b/>
          <w:spacing w:val="60"/>
          <w:lang w:val="es-ES_tradnl" w:eastAsia="es-ES"/>
        </w:rPr>
        <w:t>CLÁUSULAS</w:t>
      </w:r>
    </w:p>
    <w:p w14:paraId="41258F56" w14:textId="77777777" w:rsidR="00D27206" w:rsidRPr="00D27206" w:rsidRDefault="00D27206" w:rsidP="00D27206">
      <w:pPr>
        <w:spacing w:after="0" w:line="240" w:lineRule="auto"/>
        <w:jc w:val="center"/>
        <w:rPr>
          <w:rFonts w:ascii="Montserrat" w:eastAsia="Times New Roman" w:hAnsi="Montserrat" w:cs="Arial"/>
          <w:b/>
          <w:lang w:val="es-ES_tradnl" w:eastAsia="es-ES"/>
        </w:rPr>
      </w:pPr>
    </w:p>
    <w:p w14:paraId="58F8AFA1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" w:eastAsia="es-ES"/>
        </w:rPr>
      </w:pPr>
      <w:r w:rsidRPr="00D27206">
        <w:rPr>
          <w:rFonts w:ascii="Montserrat" w:eastAsia="Times New Roman" w:hAnsi="Montserrat" w:cs="Arial"/>
          <w:b/>
          <w:lang w:val="es-ES_tradnl" w:eastAsia="es-ES"/>
        </w:rPr>
        <w:t>PRIMERA. –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 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 xml:space="preserve">MODIFICACIÓN DE LOS DE ANEXOS A, B, C, D y E: </w:t>
      </w:r>
      <w:r w:rsidRPr="00D27206">
        <w:rPr>
          <w:rFonts w:ascii="Montserrat" w:eastAsia="Times New Roman" w:hAnsi="Montserrat" w:cs="Arial"/>
          <w:b/>
          <w:caps/>
          <w:lang w:val="es-ES_tradnl" w:eastAsia="es-ES"/>
        </w:rPr>
        <w:t>“Las partes”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 convienen en realizar la modificación de los 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>“Anexos A, B, C, D y E”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 de </w:t>
      </w:r>
      <w:r w:rsidRPr="00D27206">
        <w:rPr>
          <w:rFonts w:ascii="Montserrat" w:eastAsia="Times New Roman" w:hAnsi="Montserrat" w:cs="Arial"/>
          <w:b/>
          <w:caps/>
          <w:lang w:val="es-ES_tradnl" w:eastAsia="es-ES"/>
        </w:rPr>
        <w:t>“EL CONVENIO PRINCIPAL”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, por </w:t>
      </w:r>
      <w:r w:rsidRPr="00D27206">
        <w:rPr>
          <w:rFonts w:ascii="Montserrat" w:eastAsia="Times New Roman" w:hAnsi="Montserrat" w:cs="Arial"/>
          <w:lang w:val="es-ES" w:eastAsia="es-ES"/>
        </w:rPr>
        <w:t xml:space="preserve">lo </w:t>
      </w:r>
      <w:proofErr w:type="gramStart"/>
      <w:r w:rsidRPr="00D27206">
        <w:rPr>
          <w:rFonts w:ascii="Montserrat" w:eastAsia="Times New Roman" w:hAnsi="Montserrat" w:cs="Arial"/>
          <w:lang w:val="es-ES" w:eastAsia="es-ES"/>
        </w:rPr>
        <w:t>que</w:t>
      </w:r>
      <w:proofErr w:type="gramEnd"/>
      <w:r w:rsidRPr="00D27206">
        <w:rPr>
          <w:rFonts w:ascii="Montserrat" w:eastAsia="Times New Roman" w:hAnsi="Montserrat" w:cs="Arial"/>
          <w:lang w:val="es-ES" w:eastAsia="es-ES"/>
        </w:rPr>
        <w:t xml:space="preserve"> a partir de la firma del presente convenio modificatorio, </w:t>
      </w:r>
      <w:r w:rsidRPr="00D27206">
        <w:rPr>
          <w:rFonts w:ascii="Montserrat" w:eastAsia="Times New Roman" w:hAnsi="Montserrat" w:cs="Arial"/>
          <w:b/>
          <w:bCs/>
          <w:lang w:val="es-ES" w:eastAsia="es-ES"/>
        </w:rPr>
        <w:t>EL PATROCINADOR, EL INVESTIGADOR Y EL INSTITUTO</w:t>
      </w:r>
      <w:r w:rsidRPr="00D27206">
        <w:rPr>
          <w:rFonts w:ascii="Montserrat" w:eastAsia="Times New Roman" w:hAnsi="Montserrat" w:cs="Arial"/>
          <w:lang w:val="es-ES" w:eastAsia="es-ES"/>
        </w:rPr>
        <w:t>, se sujetarán al contenido de los Anexos que se agregan al presente.</w:t>
      </w:r>
    </w:p>
    <w:p w14:paraId="5776A813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" w:eastAsia="es-ES"/>
        </w:rPr>
      </w:pPr>
    </w:p>
    <w:p w14:paraId="7E1AD304" w14:textId="77777777" w:rsidR="00D27206" w:rsidRPr="00D27206" w:rsidRDefault="00D27206" w:rsidP="00D27206">
      <w:pPr>
        <w:tabs>
          <w:tab w:val="left" w:pos="360"/>
          <w:tab w:val="left" w:pos="540"/>
          <w:tab w:val="left" w:pos="900"/>
          <w:tab w:val="left" w:pos="1260"/>
          <w:tab w:val="left" w:pos="14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es-ES"/>
        </w:rPr>
      </w:pPr>
      <w:r w:rsidRPr="00D27206">
        <w:rPr>
          <w:rFonts w:ascii="Montserrat" w:eastAsia="Times New Roman" w:hAnsi="Montserrat" w:cs="Arial"/>
          <w:lang w:val="es-ES" w:eastAsia="es-ES"/>
        </w:rPr>
        <w:t xml:space="preserve">Se adjuntan a este Convenio modificatorio los </w:t>
      </w:r>
      <w:r w:rsidRPr="00D27206">
        <w:rPr>
          <w:rFonts w:ascii="Montserrat" w:eastAsia="Times New Roman" w:hAnsi="Montserrat" w:cs="Arial"/>
          <w:b/>
          <w:lang w:val="es-ES" w:eastAsia="es-ES"/>
        </w:rPr>
        <w:t xml:space="preserve">Anexos </w:t>
      </w:r>
      <w:r w:rsidRPr="00D27206">
        <w:rPr>
          <w:rFonts w:ascii="Montserrat" w:eastAsia="Times New Roman" w:hAnsi="Montserrat" w:cs="Arial"/>
          <w:b/>
          <w:lang w:val="es-ES_tradnl" w:eastAsia="es-ES"/>
        </w:rPr>
        <w:t>A, B, C, D y E</w:t>
      </w:r>
      <w:r w:rsidRPr="00D27206">
        <w:rPr>
          <w:rFonts w:ascii="Montserrat" w:eastAsia="Times New Roman" w:hAnsi="Montserrat" w:cs="Arial"/>
          <w:lang w:val="es-ES" w:eastAsia="es-ES"/>
        </w:rPr>
        <w:t xml:space="preserve"> con las adiciones señaladas, mismo que sustituye a los insertados en </w:t>
      </w:r>
      <w:r w:rsidRPr="00D27206">
        <w:rPr>
          <w:rFonts w:ascii="Montserrat" w:eastAsia="Times New Roman" w:hAnsi="Montserrat" w:cs="Arial"/>
          <w:b/>
          <w:lang w:val="es-ES" w:eastAsia="es-ES"/>
        </w:rPr>
        <w:t>“EL CONVENIO PRINCIPAL”</w:t>
      </w:r>
      <w:r w:rsidRPr="00D27206">
        <w:rPr>
          <w:rFonts w:ascii="Montserrat" w:eastAsia="Times New Roman" w:hAnsi="Montserrat" w:cs="Arial"/>
          <w:lang w:val="es-ES" w:eastAsia="es-ES"/>
        </w:rPr>
        <w:t>.</w:t>
      </w:r>
    </w:p>
    <w:p w14:paraId="661E32CB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" w:eastAsia="es-ES"/>
        </w:rPr>
      </w:pPr>
    </w:p>
    <w:p w14:paraId="2F8F76C8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" w:eastAsia="zh-CN"/>
        </w:rPr>
        <w:t>SEGUNDA.</w:t>
      </w:r>
      <w:r w:rsidRPr="00D27206">
        <w:rPr>
          <w:rFonts w:ascii="Montserrat" w:eastAsia="Times New Roman" w:hAnsi="Montserrat" w:cs="Arial"/>
          <w:lang w:val="es-ES" w:eastAsia="zh-CN"/>
        </w:rPr>
        <w:t xml:space="preserve"> </w:t>
      </w:r>
      <w:r w:rsidRPr="00D27206">
        <w:rPr>
          <w:rFonts w:ascii="Montserrat" w:eastAsia="Times New Roman" w:hAnsi="Montserrat" w:cs="Arial"/>
          <w:b/>
          <w:lang w:val="es-ES" w:eastAsia="zh-CN"/>
        </w:rPr>
        <w:t>VIGENCIA.</w:t>
      </w:r>
      <w:r w:rsidRPr="00D27206">
        <w:rPr>
          <w:rFonts w:ascii="Montserrat" w:eastAsia="Times New Roman" w:hAnsi="Montserrat" w:cs="Arial"/>
          <w:lang w:val="es-ES" w:eastAsia="zh-CN"/>
        </w:rPr>
        <w:t xml:space="preserve"> Este documento tendrá vigencia toda vez que ha sido formalizado de acuerdo a lo establecido en la Cláusula Cuarta del presente documento, así como las firmas de </w:t>
      </w:r>
      <w:r w:rsidRPr="00D27206">
        <w:rPr>
          <w:rFonts w:ascii="Montserrat" w:eastAsia="Times New Roman" w:hAnsi="Montserrat" w:cs="Arial"/>
          <w:b/>
          <w:caps/>
          <w:lang w:val="es-ES" w:eastAsia="zh-CN"/>
        </w:rPr>
        <w:t>“las partes”</w:t>
      </w:r>
      <w:r w:rsidRPr="00D27206">
        <w:rPr>
          <w:rFonts w:ascii="Montserrat" w:eastAsia="Times New Roman" w:hAnsi="Montserrat" w:cs="Arial"/>
          <w:lang w:val="es-ES" w:eastAsia="zh-CN"/>
        </w:rPr>
        <w:t xml:space="preserve"> involucradas.</w:t>
      </w:r>
    </w:p>
    <w:p w14:paraId="2DCC92C0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</w:p>
    <w:p w14:paraId="1C269D27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lang w:val="es-ES" w:eastAsia="zh-CN"/>
        </w:rPr>
        <w:t xml:space="preserve">Las modificaciones acordadas en este convenio modificatorio entrarán en vigor a partir de su fecha de firma hasta la conclusión de la vigencia de </w:t>
      </w:r>
      <w:r w:rsidRPr="00D27206">
        <w:rPr>
          <w:rFonts w:ascii="Montserrat" w:eastAsia="Times New Roman" w:hAnsi="Montserrat" w:cs="Arial"/>
          <w:b/>
          <w:lang w:val="es-ES" w:eastAsia="zh-CN"/>
        </w:rPr>
        <w:t>"EL CONVENIO PRINCIPAL".</w:t>
      </w:r>
    </w:p>
    <w:p w14:paraId="1067AD00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b/>
          <w:lang w:val="es-ES" w:eastAsia="es-ES"/>
        </w:rPr>
      </w:pPr>
    </w:p>
    <w:p w14:paraId="74648594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_tradnl" w:eastAsia="es-ES"/>
        </w:rPr>
        <w:lastRenderedPageBreak/>
        <w:t>TERCERA.- ÁMBITO DE APLICACIÓN</w:t>
      </w:r>
      <w:r w:rsidRPr="00D27206">
        <w:rPr>
          <w:rFonts w:ascii="Montserrat" w:eastAsia="Times New Roman" w:hAnsi="Montserrat" w:cs="Arial"/>
          <w:b/>
          <w:u w:val="single"/>
          <w:lang w:val="es-ES_tradnl" w:eastAsia="es-ES"/>
        </w:rPr>
        <w:t xml:space="preserve">: 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Excepto por lo expresamente modificado de conformidad en este </w:t>
      </w:r>
      <w:r w:rsidRPr="00D27206">
        <w:rPr>
          <w:rFonts w:ascii="Montserrat" w:eastAsia="Times New Roman" w:hAnsi="Montserrat" w:cs="Arial"/>
          <w:lang w:val="es-ES" w:eastAsia="es-ES"/>
        </w:rPr>
        <w:t>convenio modificatorio</w:t>
      </w:r>
      <w:r w:rsidRPr="00D27206" w:rsidDel="00A110CB">
        <w:rPr>
          <w:rFonts w:ascii="Montserrat" w:eastAsia="Times New Roman" w:hAnsi="Montserrat" w:cs="Arial"/>
          <w:lang w:val="es-ES_tradnl" w:eastAsia="es-ES"/>
        </w:rPr>
        <w:t xml:space="preserve"> 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todos los demás términos y condiciones establecidos en </w:t>
      </w:r>
      <w:r w:rsidRPr="00D27206">
        <w:rPr>
          <w:rFonts w:ascii="Montserrat" w:eastAsia="Times New Roman" w:hAnsi="Montserrat" w:cs="Arial"/>
          <w:b/>
          <w:lang w:val="es-ES" w:eastAsia="zh-CN"/>
        </w:rPr>
        <w:t xml:space="preserve">"EL CONVENIO PRINCIPAL" </w:t>
      </w:r>
      <w:r w:rsidRPr="00D27206">
        <w:rPr>
          <w:rFonts w:ascii="Montserrat" w:eastAsia="Times New Roman" w:hAnsi="Montserrat" w:cs="Arial"/>
          <w:lang w:val="es-ES_tradnl" w:eastAsia="es-ES"/>
        </w:rPr>
        <w:t xml:space="preserve">continuarán </w:t>
      </w:r>
      <w:r w:rsidRPr="00D27206">
        <w:rPr>
          <w:rFonts w:ascii="Montserrat" w:eastAsia="Times New Roman" w:hAnsi="Montserrat" w:cs="Arial"/>
          <w:lang w:val="es-ES" w:eastAsia="zh-CN"/>
        </w:rPr>
        <w:t xml:space="preserve">rigiendo para </w:t>
      </w:r>
      <w:r w:rsidRPr="00D27206">
        <w:rPr>
          <w:rFonts w:ascii="Montserrat" w:eastAsia="Times New Roman" w:hAnsi="Montserrat" w:cs="Arial"/>
          <w:b/>
          <w:lang w:val="es-ES" w:eastAsia="zh-CN"/>
        </w:rPr>
        <w:t>“LAS PARTES”</w:t>
      </w:r>
      <w:r w:rsidRPr="00D27206">
        <w:rPr>
          <w:rFonts w:ascii="Montserrat" w:eastAsia="Times New Roman" w:hAnsi="Montserrat" w:cs="Arial"/>
          <w:lang w:val="es-ES" w:eastAsia="zh-CN"/>
        </w:rPr>
        <w:t xml:space="preserve">, todas y cada una de las condiciones originales establecidas en </w:t>
      </w:r>
      <w:r w:rsidRPr="00D27206">
        <w:rPr>
          <w:rFonts w:ascii="Montserrat" w:eastAsia="Times New Roman" w:hAnsi="Montserrat" w:cs="Arial"/>
          <w:b/>
          <w:lang w:val="es-ES" w:eastAsia="zh-CN"/>
        </w:rPr>
        <w:t>“EL CONVENIO PRINCIPAL”</w:t>
      </w:r>
      <w:r w:rsidRPr="00D27206">
        <w:rPr>
          <w:rFonts w:ascii="Montserrat" w:eastAsia="Times New Roman" w:hAnsi="Montserrat" w:cs="Arial"/>
          <w:lang w:val="es-ES" w:eastAsia="zh-CN"/>
        </w:rPr>
        <w:t xml:space="preserve"> y sus anexos que no fueron objeto de modificación por el presente.</w:t>
      </w:r>
    </w:p>
    <w:p w14:paraId="4F6581E4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_tradnl" w:eastAsia="es-ES"/>
        </w:rPr>
      </w:pPr>
    </w:p>
    <w:p w14:paraId="0434DCE0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" w:eastAsia="zh-CN"/>
        </w:rPr>
        <w:t>CUARTA. “LAS PARTES”</w:t>
      </w:r>
      <w:r w:rsidRPr="00D27206">
        <w:rPr>
          <w:rFonts w:ascii="Montserrat" w:eastAsia="Times New Roman" w:hAnsi="Montserrat" w:cs="Arial"/>
          <w:lang w:val="es-ES" w:eastAsia="zh-CN"/>
        </w:rPr>
        <w:t xml:space="preserve"> reconocen que el presente modificatorio a </w:t>
      </w:r>
      <w:r w:rsidRPr="00D27206">
        <w:rPr>
          <w:rFonts w:ascii="Montserrat" w:eastAsia="Times New Roman" w:hAnsi="Montserrat" w:cs="Arial"/>
          <w:b/>
          <w:lang w:val="es-ES" w:eastAsia="zh-CN"/>
        </w:rPr>
        <w:t>“EL CONVENIO PRINCIPAL”</w:t>
      </w:r>
      <w:r w:rsidRPr="00D27206">
        <w:rPr>
          <w:rFonts w:ascii="Montserrat" w:eastAsia="Times New Roman" w:hAnsi="Montserrat" w:cs="Arial"/>
          <w:lang w:val="es-ES" w:eastAsia="zh-CN"/>
        </w:rPr>
        <w:t>, no constituye novación de las obligaciones contenidas en el Convenio y que no existe dolo, error ni violencia o algún vacío del consentimiento en la solución del presente instrumento, por lo que están de acuerdo en todos y cada una de sus antecedentes, declaraciones y cláusulas que lo integran.</w:t>
      </w:r>
    </w:p>
    <w:p w14:paraId="7B0A3711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</w:p>
    <w:p w14:paraId="51EF8222" w14:textId="77777777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b/>
          <w:lang w:val="es-ES" w:eastAsia="zh-CN"/>
        </w:rPr>
        <w:t xml:space="preserve">QUINTA. </w:t>
      </w:r>
      <w:r w:rsidRPr="00D27206">
        <w:rPr>
          <w:rFonts w:ascii="Montserrat" w:eastAsia="Times New Roman" w:hAnsi="Montserrat" w:cs="Arial"/>
          <w:lang w:val="es-ES" w:eastAsia="zh-CN"/>
        </w:rPr>
        <w:t>En el caso de que alguna de las obligaciones de este convenio modificatorio no pueda ser ejecutada o sea invalidada por cualquier tribunal de jurisdicción competente, la ejecución y validez de las obligaciones restantes no se verá afectada.</w:t>
      </w:r>
    </w:p>
    <w:p w14:paraId="6C602F09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_tradnl" w:eastAsia="es-ES"/>
        </w:rPr>
      </w:pPr>
    </w:p>
    <w:p w14:paraId="40F9608F" w14:textId="22C5173F" w:rsidR="00D27206" w:rsidRP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  <w:r w:rsidRPr="00D27206">
        <w:rPr>
          <w:rFonts w:ascii="Montserrat" w:eastAsia="Times New Roman" w:hAnsi="Montserrat" w:cs="Arial"/>
          <w:lang w:val="es-ES" w:eastAsia="zh-CN"/>
        </w:rPr>
        <w:t xml:space="preserve">El presente convenio modificatorio forma parte integrante de </w:t>
      </w:r>
      <w:r w:rsidRPr="00D27206">
        <w:rPr>
          <w:rFonts w:ascii="Montserrat" w:eastAsia="Times New Roman" w:hAnsi="Montserrat" w:cs="Arial"/>
          <w:b/>
          <w:lang w:val="es-ES" w:eastAsia="zh-CN"/>
        </w:rPr>
        <w:t>“EL CONVENIO PRINCIPAL”</w:t>
      </w:r>
      <w:r w:rsidRPr="00D27206">
        <w:rPr>
          <w:rFonts w:ascii="Montserrat" w:eastAsia="Times New Roman" w:hAnsi="Montserrat" w:cs="Arial"/>
          <w:lang w:val="es-ES" w:eastAsia="zh-CN"/>
        </w:rPr>
        <w:t xml:space="preserve"> y se firma por cuadruplicado en la Ciudad de México, a los</w:t>
      </w:r>
      <w:commentRangeStart w:id="5"/>
      <w:r w:rsidRPr="00D27206">
        <w:rPr>
          <w:rFonts w:ascii="Montserrat" w:eastAsia="Times New Roman" w:hAnsi="Montserrat" w:cs="Arial"/>
          <w:lang w:val="es-ES" w:eastAsia="zh-CN"/>
        </w:rPr>
        <w:t xml:space="preserve"> </w:t>
      </w:r>
      <w:ins w:id="6" w:author="Carolina Gonzalez Sanchez" w:date="2021-04-13T09:02:00Z">
        <w:r w:rsidR="00E67893">
          <w:rPr>
            <w:rFonts w:ascii="Montserrat" w:eastAsia="Times New Roman" w:hAnsi="Montserrat" w:cs="Arial"/>
            <w:lang w:val="es-ES" w:eastAsia="zh-CN"/>
          </w:rPr>
          <w:t>13</w:t>
        </w:r>
      </w:ins>
      <w:del w:id="7" w:author="Carolina Gonzalez Sanchez" w:date="2021-04-05T13:26:00Z">
        <w:r w:rsidRPr="00D52894" w:rsidDel="001300FD">
          <w:rPr>
            <w:rFonts w:ascii="Montserrat" w:eastAsia="Times New Roman" w:hAnsi="Montserrat" w:cs="Arial"/>
            <w:highlight w:val="yellow"/>
            <w:lang w:val="pt-PT" w:eastAsia="es-ES"/>
            <w:rPrChange w:id="8" w:author="Anel Olmos" w:date="2021-04-05T16:15:00Z">
              <w:rPr>
                <w:rFonts w:ascii="Montserrat" w:eastAsia="Times New Roman" w:hAnsi="Montserrat" w:cs="Arial"/>
                <w:lang w:val="pt-PT" w:eastAsia="es-ES"/>
              </w:rPr>
            </w:rPrChange>
          </w:rPr>
          <w:delText xml:space="preserve">08 </w:delText>
        </w:r>
      </w:del>
      <w:commentRangeEnd w:id="5"/>
      <w:r w:rsidR="00D52894">
        <w:rPr>
          <w:rStyle w:val="Refdecomentario"/>
          <w:rFonts w:ascii="Times New Roman" w:eastAsia="Times New Roman" w:hAnsi="Times New Roman" w:cs="Times New Roman"/>
          <w:lang w:val="es-ES" w:eastAsia="es-ES"/>
        </w:rPr>
        <w:commentReference w:id="5"/>
      </w:r>
      <w:ins w:id="9" w:author="Carolina Gonzalez Sanchez" w:date="2021-04-05T13:26:00Z">
        <w:r w:rsidR="001300FD" w:rsidRPr="00D27206">
          <w:rPr>
            <w:rFonts w:ascii="Montserrat" w:eastAsia="Times New Roman" w:hAnsi="Montserrat" w:cs="Arial"/>
            <w:lang w:val="pt-PT" w:eastAsia="es-ES"/>
          </w:rPr>
          <w:t xml:space="preserve"> </w:t>
        </w:r>
      </w:ins>
      <w:r w:rsidRPr="00D27206">
        <w:rPr>
          <w:rFonts w:ascii="Montserrat" w:eastAsia="Times New Roman" w:hAnsi="Montserrat" w:cs="Arial"/>
          <w:lang w:val="es-ES" w:eastAsia="zh-CN"/>
        </w:rPr>
        <w:t xml:space="preserve">días del mes de </w:t>
      </w:r>
      <w:r w:rsidR="001300FD">
        <w:rPr>
          <w:rFonts w:ascii="Montserrat" w:eastAsia="Times New Roman" w:hAnsi="Montserrat" w:cs="Arial"/>
          <w:lang w:val="pt-PT" w:eastAsia="es-ES"/>
        </w:rPr>
        <w:t xml:space="preserve">abril </w:t>
      </w:r>
      <w:r w:rsidRPr="00D27206">
        <w:rPr>
          <w:rFonts w:ascii="Montserrat" w:eastAsia="Times New Roman" w:hAnsi="Montserrat" w:cs="Arial"/>
          <w:lang w:val="es-ES" w:eastAsia="zh-CN"/>
        </w:rPr>
        <w:t xml:space="preserve">del año </w:t>
      </w:r>
      <w:proofErr w:type="gramStart"/>
      <w:r w:rsidRPr="00D27206">
        <w:rPr>
          <w:rFonts w:ascii="Montserrat" w:eastAsia="Times New Roman" w:hAnsi="Montserrat" w:cs="Arial"/>
          <w:lang w:val="es-ES" w:eastAsia="zh-CN"/>
        </w:rPr>
        <w:t>dos mil veintiuno</w:t>
      </w:r>
      <w:proofErr w:type="gramEnd"/>
    </w:p>
    <w:p w14:paraId="39FA2431" w14:textId="77777777" w:rsidR="00D27206" w:rsidRDefault="00D27206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</w:p>
    <w:p w14:paraId="2524F6DE" w14:textId="77777777" w:rsidR="001300FD" w:rsidRPr="00D27206" w:rsidRDefault="001300FD" w:rsidP="00D27206">
      <w:pPr>
        <w:tabs>
          <w:tab w:val="left" w:pos="720"/>
          <w:tab w:val="left" w:pos="1440"/>
          <w:tab w:val="left" w:pos="2160"/>
          <w:tab w:val="left" w:pos="2880"/>
          <w:tab w:val="left" w:pos="5040"/>
        </w:tabs>
        <w:spacing w:after="0" w:line="240" w:lineRule="auto"/>
        <w:jc w:val="both"/>
        <w:rPr>
          <w:rFonts w:ascii="Montserrat" w:eastAsia="Times New Roman" w:hAnsi="Montserrat" w:cs="Arial"/>
          <w:lang w:val="es-ES" w:eastAsia="zh-CN"/>
        </w:rPr>
      </w:pPr>
    </w:p>
    <w:tbl>
      <w:tblPr>
        <w:tblW w:w="8762" w:type="dxa"/>
        <w:tblLayout w:type="fixed"/>
        <w:tblLook w:val="04A0" w:firstRow="1" w:lastRow="0" w:firstColumn="1" w:lastColumn="0" w:noHBand="0" w:noVBand="1"/>
      </w:tblPr>
      <w:tblGrid>
        <w:gridCol w:w="4252"/>
        <w:gridCol w:w="258"/>
        <w:gridCol w:w="4252"/>
      </w:tblGrid>
      <w:tr w:rsidR="00D27206" w:rsidRPr="001300FD" w14:paraId="145B6E5C" w14:textId="77777777" w:rsidTr="00D27206">
        <w:tc>
          <w:tcPr>
            <w:tcW w:w="4252" w:type="dxa"/>
          </w:tcPr>
          <w:bookmarkEnd w:id="0"/>
          <w:p w14:paraId="7F2011B8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_tradnl" w:eastAsia="es-ES"/>
              </w:rPr>
              <w:t>POR EL INSTITUTO</w:t>
            </w:r>
          </w:p>
          <w:p w14:paraId="0C54C8D1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</w:p>
          <w:p w14:paraId="014A9782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</w:p>
          <w:p w14:paraId="25A3038F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</w:p>
          <w:p w14:paraId="79CC5AAA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_tradnl" w:eastAsia="es-ES"/>
              </w:rPr>
              <w:t>_______________________________</w:t>
            </w:r>
          </w:p>
          <w:p w14:paraId="2FBF2FAC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DR. DAVID KERSHENOBICH STALNIKOWITZ</w:t>
            </w:r>
          </w:p>
          <w:p w14:paraId="549497C0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DIRECTOR GENERAL</w:t>
            </w:r>
          </w:p>
          <w:p w14:paraId="638E786A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6BAE6847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1CE3499B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ASISTE</w:t>
            </w:r>
          </w:p>
          <w:p w14:paraId="568B82AB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2056C283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3B70EC83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762E3E05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_tradnl" w:eastAsia="es-ES"/>
              </w:rPr>
              <w:t>_______________________________</w:t>
            </w:r>
          </w:p>
          <w:p w14:paraId="670E3D40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DR. GERARDO GAMBA AYALA</w:t>
            </w:r>
          </w:p>
          <w:p w14:paraId="2850AEC5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DIRECTOR DE INVESTIGACIÓN</w:t>
            </w:r>
          </w:p>
          <w:p w14:paraId="3A4D9256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4CF3ADC1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2D36EF20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2F805913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_tradnl" w:eastAsia="es-ES"/>
              </w:rPr>
              <w:t>_______________________________</w:t>
            </w:r>
          </w:p>
          <w:p w14:paraId="69E5EC17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DR. LUIS ALFREDO PONCE DE LEÓN GARDUÑO</w:t>
            </w:r>
          </w:p>
          <w:p w14:paraId="349F256B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JEFE DEL DEPARTAMENTO DE INFECTOLOGÍA</w:t>
            </w:r>
          </w:p>
          <w:p w14:paraId="586B4566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2652377E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7ABE376C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EL INVESTIGADOR</w:t>
            </w:r>
          </w:p>
          <w:p w14:paraId="6E6130CE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3364B798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39E410E5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7D68F063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_tradnl" w:eastAsia="es-ES"/>
              </w:rPr>
              <w:t>_______________________________</w:t>
            </w:r>
          </w:p>
          <w:p w14:paraId="3DDB05F1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DR. JUAN GERARDO SIERRA MADERO</w:t>
            </w:r>
          </w:p>
          <w:p w14:paraId="167FD1AF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INVESTIGADOR RESPONSABLE DEL PROYECTO DE INVESTIGACIÓN.</w:t>
            </w:r>
          </w:p>
          <w:p w14:paraId="409BE5F7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37D201D5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0E9D1EB3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</w:tc>
        <w:tc>
          <w:tcPr>
            <w:tcW w:w="258" w:type="dxa"/>
          </w:tcPr>
          <w:p w14:paraId="3CAF7618" w14:textId="77777777" w:rsidR="00D27206" w:rsidRPr="001300FD" w:rsidRDefault="00D27206" w:rsidP="00D27206">
            <w:pPr>
              <w:spacing w:after="0" w:line="240" w:lineRule="auto"/>
              <w:jc w:val="both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</w:tc>
        <w:tc>
          <w:tcPr>
            <w:tcW w:w="4252" w:type="dxa"/>
          </w:tcPr>
          <w:p w14:paraId="325251FC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_tradnl" w:eastAsia="es-ES"/>
              </w:rPr>
              <w:t>POR EL PATROCINADOR</w:t>
            </w:r>
          </w:p>
          <w:p w14:paraId="1B1FED2B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</w:p>
          <w:p w14:paraId="32DA3C13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</w:p>
          <w:p w14:paraId="13419875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</w:p>
          <w:p w14:paraId="568284C3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_tradnl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_tradnl" w:eastAsia="es-ES"/>
              </w:rPr>
              <w:t>_______________________________</w:t>
            </w:r>
          </w:p>
          <w:p w14:paraId="682C18E2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imes New Roman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DR. MANUEL SIGIFRIDO RANGEL FRAUSTO</w:t>
            </w:r>
          </w:p>
          <w:p w14:paraId="7EC39374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  <w:r w:rsidRPr="001300FD">
              <w:rPr>
                <w:rFonts w:ascii="Montserrat" w:eastAsia="Tw Cen MT Condensed Extra Bold" w:hAnsi="Montserrat" w:cs="Arial"/>
                <w:b/>
                <w:lang w:val="es-ES" w:eastAsia="es-ES"/>
              </w:rPr>
              <w:t>REPRESENTANTE LEGAL</w:t>
            </w:r>
          </w:p>
          <w:p w14:paraId="2FFCC4EC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0F1B6E46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  <w:p w14:paraId="2A62336C" w14:textId="77777777" w:rsidR="00D27206" w:rsidRPr="001300FD" w:rsidRDefault="00D27206" w:rsidP="00D27206">
            <w:pPr>
              <w:spacing w:after="0" w:line="240" w:lineRule="auto"/>
              <w:jc w:val="center"/>
              <w:rPr>
                <w:rFonts w:ascii="Montserrat" w:eastAsia="Tw Cen MT Condensed Extra Bold" w:hAnsi="Montserrat" w:cs="Arial"/>
                <w:b/>
                <w:lang w:val="es-ES" w:eastAsia="es-ES"/>
              </w:rPr>
            </w:pPr>
          </w:p>
        </w:tc>
      </w:tr>
    </w:tbl>
    <w:p w14:paraId="12A574C6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val="es-ES" w:eastAsia="es-MX"/>
        </w:rPr>
      </w:pPr>
    </w:p>
    <w:p w14:paraId="707D8FFE" w14:textId="77777777" w:rsidR="00D27206" w:rsidRPr="00D27206" w:rsidRDefault="00D27206" w:rsidP="00D27206">
      <w:pPr>
        <w:spacing w:after="0" w:line="240" w:lineRule="auto"/>
        <w:jc w:val="center"/>
        <w:rPr>
          <w:rFonts w:ascii="Montserrat" w:eastAsia="Tw Cen MT Condensed Extra Bold" w:hAnsi="Montserrat" w:cs="Arial"/>
          <w:b/>
          <w:sz w:val="20"/>
          <w:szCs w:val="20"/>
          <w:lang w:val="es-ES_tradnl" w:eastAsia="es-ES"/>
        </w:rPr>
      </w:pPr>
      <w:r w:rsidRPr="00D27206">
        <w:rPr>
          <w:rFonts w:ascii="Montserrat" w:eastAsia="Tw Cen MT Condensed Extra Bold" w:hAnsi="Montserrat" w:cs="Arial"/>
          <w:b/>
          <w:sz w:val="20"/>
          <w:szCs w:val="20"/>
          <w:lang w:val="es-ES_tradnl" w:eastAsia="es-ES"/>
        </w:rPr>
        <w:t>POR EL INSTITUTO</w:t>
      </w:r>
    </w:p>
    <w:p w14:paraId="1C09E8BB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</w:p>
    <w:p w14:paraId="4331FF50" w14:textId="77777777" w:rsidR="00D27206" w:rsidRPr="00D27206" w:rsidRDefault="00D27206" w:rsidP="00D27206">
      <w:pPr>
        <w:spacing w:after="0" w:line="240" w:lineRule="auto"/>
        <w:ind w:right="49"/>
        <w:jc w:val="both"/>
        <w:rPr>
          <w:rFonts w:ascii="Montserrat" w:eastAsia="Tw Cen MT Condensed Extra Bold" w:hAnsi="Montserrat" w:cs="Arial"/>
          <w:sz w:val="20"/>
          <w:szCs w:val="20"/>
          <w:lang w:val="es-ES_tradnl" w:eastAsia="es-ES"/>
        </w:rPr>
      </w:pPr>
    </w:p>
    <w:tbl>
      <w:tblPr>
        <w:tblpPr w:leftFromText="141" w:rightFromText="141" w:vertAnchor="text" w:horzAnchor="margin" w:tblpY="2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2835"/>
      </w:tblGrid>
      <w:tr w:rsidR="00720864" w:rsidRPr="00720864" w14:paraId="035E92AE" w14:textId="77777777" w:rsidTr="00E55F90">
        <w:trPr>
          <w:trHeight w:val="340"/>
        </w:trPr>
        <w:tc>
          <w:tcPr>
            <w:tcW w:w="2835" w:type="dxa"/>
            <w:shd w:val="clear" w:color="auto" w:fill="auto"/>
            <w:vAlign w:val="center"/>
          </w:tcPr>
          <w:p w14:paraId="73219402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</w:pPr>
            <w:r w:rsidRPr="00720864"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  <w:t>REVISIÓN JURÍDICA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A380D2E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</w:pPr>
            <w:r w:rsidRPr="00720864"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  <w:t>VO BO. ADMINISTRATIVO/ FINANCIERO</w:t>
            </w:r>
          </w:p>
        </w:tc>
      </w:tr>
      <w:tr w:rsidR="00720864" w:rsidRPr="00720864" w14:paraId="7384A12D" w14:textId="77777777" w:rsidTr="00E55F90">
        <w:trPr>
          <w:trHeight w:val="70"/>
        </w:trPr>
        <w:tc>
          <w:tcPr>
            <w:tcW w:w="2835" w:type="dxa"/>
            <w:shd w:val="clear" w:color="auto" w:fill="auto"/>
            <w:vAlign w:val="center"/>
          </w:tcPr>
          <w:p w14:paraId="5E2DBF14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</w:p>
          <w:p w14:paraId="1C084001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</w:p>
          <w:p w14:paraId="321E2F64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</w:p>
          <w:p w14:paraId="4B0CCAAC" w14:textId="77777777" w:rsidR="00720864" w:rsidRPr="00720864" w:rsidRDefault="00720864" w:rsidP="00720864">
            <w:pPr>
              <w:tabs>
                <w:tab w:val="left" w:pos="3969"/>
              </w:tabs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  <w:r w:rsidRPr="00720864">
              <w:rPr>
                <w:rFonts w:ascii="Montserrat" w:eastAsia="Tw Cen MT Condensed Extra Bold" w:hAnsi="Montserrat" w:cs="Arial"/>
                <w:noProof/>
                <w:sz w:val="16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2283CF9" wp14:editId="1CB7FF97">
                      <wp:simplePos x="0" y="0"/>
                      <wp:positionH relativeFrom="column">
                        <wp:posOffset>-21590</wp:posOffset>
                      </wp:positionH>
                      <wp:positionV relativeFrom="paragraph">
                        <wp:posOffset>95885</wp:posOffset>
                      </wp:positionV>
                      <wp:extent cx="1691640" cy="0"/>
                      <wp:effectExtent l="0" t="0" r="22860" b="19050"/>
                      <wp:wrapNone/>
                      <wp:docPr id="2" name="Conector recto de flecha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916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29732DC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ector recto de flecha 2" o:spid="_x0000_s1026" type="#_x0000_t32" style="position:absolute;margin-left:-1.7pt;margin-top:7.55pt;width:133.2pt;height:0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"/>
                  </w:pict>
                </mc:Fallback>
              </mc:AlternateContent>
            </w:r>
          </w:p>
          <w:p w14:paraId="44C7FCEE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</w:pPr>
            <w:r w:rsidRPr="00720864"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  <w:t>LCDA. LIZET OREA MERCADO</w:t>
            </w:r>
          </w:p>
          <w:p w14:paraId="473F0523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  <w:r w:rsidRPr="00720864"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  <w:t>JEFA DEL DEPARTAMENTO DE ASESORÍA JURÍDICA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7B4DEEA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</w:p>
          <w:p w14:paraId="50D8909F" w14:textId="77777777" w:rsid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</w:p>
          <w:p w14:paraId="47CB443A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</w:p>
          <w:p w14:paraId="1F3106E5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</w:p>
          <w:p w14:paraId="36E23E95" w14:textId="77777777" w:rsidR="00720864" w:rsidRPr="00720864" w:rsidRDefault="00720864" w:rsidP="00720864">
            <w:pPr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  <w:r w:rsidRPr="00720864">
              <w:rPr>
                <w:rFonts w:ascii="Montserrat" w:eastAsia="Tw Cen MT Condensed Extra Bold" w:hAnsi="Montserrat" w:cs="Arial"/>
                <w:noProof/>
                <w:sz w:val="16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9D5033E" wp14:editId="5BEA54FD">
                      <wp:simplePos x="0" y="0"/>
                      <wp:positionH relativeFrom="column">
                        <wp:posOffset>-12700</wp:posOffset>
                      </wp:positionH>
                      <wp:positionV relativeFrom="paragraph">
                        <wp:posOffset>111760</wp:posOffset>
                      </wp:positionV>
                      <wp:extent cx="1656000" cy="0"/>
                      <wp:effectExtent l="0" t="0" r="20955" b="19050"/>
                      <wp:wrapNone/>
                      <wp:docPr id="4" name="Conector recto de flecha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560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5FA819" id="Conector recto de flecha 4" o:spid="_x0000_s1026" type="#_x0000_t32" style="position:absolute;margin-left:-1pt;margin-top:8.8pt;width:130.4pt;height:0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"/>
                  </w:pict>
                </mc:Fallback>
              </mc:AlternateContent>
            </w:r>
          </w:p>
          <w:p w14:paraId="2087A73B" w14:textId="77777777" w:rsidR="00720864" w:rsidRPr="00720864" w:rsidRDefault="00720864" w:rsidP="00720864">
            <w:pPr>
              <w:tabs>
                <w:tab w:val="left" w:pos="3942"/>
              </w:tabs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</w:pPr>
            <w:r w:rsidRPr="00720864"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  <w:t>L.C. CARLOS ANDRÉS OSORIO PINEDA</w:t>
            </w:r>
          </w:p>
          <w:p w14:paraId="0F2758C1" w14:textId="77777777" w:rsidR="00720864" w:rsidRPr="00720864" w:rsidRDefault="00720864" w:rsidP="00720864">
            <w:pPr>
              <w:tabs>
                <w:tab w:val="left" w:pos="3686"/>
              </w:tabs>
              <w:spacing w:after="0" w:line="240" w:lineRule="auto"/>
              <w:ind w:right="49"/>
              <w:jc w:val="center"/>
              <w:rPr>
                <w:rFonts w:ascii="Montserrat" w:eastAsia="Tw Cen MT Condensed Extra Bold" w:hAnsi="Montserrat" w:cs="Arial"/>
                <w:sz w:val="16"/>
                <w:szCs w:val="20"/>
                <w:lang w:val="es-ES" w:eastAsia="fr-FR"/>
              </w:rPr>
            </w:pPr>
            <w:r w:rsidRPr="00720864">
              <w:rPr>
                <w:rFonts w:ascii="Montserrat" w:eastAsia="Tw Cen MT Condensed Extra Bold" w:hAnsi="Montserrat" w:cs="Arial"/>
                <w:b/>
                <w:sz w:val="16"/>
                <w:szCs w:val="20"/>
                <w:lang w:val="es-ES" w:eastAsia="fr-FR"/>
              </w:rPr>
              <w:t>DIRECTOR DE ADMINISTRACIÓN</w:t>
            </w:r>
          </w:p>
        </w:tc>
      </w:tr>
    </w:tbl>
    <w:p w14:paraId="524A33F5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w Cen MT Condensed Extra Bold" w:hAnsi="Montserrat" w:cs="Arial"/>
          <w:sz w:val="20"/>
          <w:szCs w:val="20"/>
          <w:lang w:val="es-ES_tradnl" w:eastAsia="es-ES"/>
        </w:rPr>
      </w:pPr>
    </w:p>
    <w:p w14:paraId="03B80E08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w Cen MT Condensed Extra Bold" w:hAnsi="Montserrat" w:cs="Arial"/>
          <w:sz w:val="20"/>
          <w:szCs w:val="20"/>
          <w:lang w:val="es-ES_tradnl" w:eastAsia="es-ES"/>
        </w:rPr>
      </w:pPr>
    </w:p>
    <w:p w14:paraId="46FEFC15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w Cen MT Condensed Extra Bold" w:hAnsi="Montserrat" w:cs="Arial"/>
          <w:sz w:val="20"/>
          <w:szCs w:val="20"/>
          <w:lang w:val="es-ES_tradnl" w:eastAsia="es-ES"/>
        </w:rPr>
      </w:pPr>
    </w:p>
    <w:p w14:paraId="3F198DCB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Times New Roman"/>
          <w:color w:val="222222"/>
          <w:sz w:val="20"/>
          <w:szCs w:val="20"/>
          <w:shd w:val="clear" w:color="auto" w:fill="FFFFFF"/>
          <w:lang w:val="es-ES" w:eastAsia="es-ES"/>
        </w:rPr>
      </w:pPr>
    </w:p>
    <w:p w14:paraId="52616841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Times New Roman"/>
          <w:color w:val="222222"/>
          <w:sz w:val="20"/>
          <w:szCs w:val="20"/>
          <w:shd w:val="clear" w:color="auto" w:fill="FFFFFF"/>
          <w:lang w:val="es-ES" w:eastAsia="es-ES"/>
        </w:rPr>
      </w:pPr>
    </w:p>
    <w:p w14:paraId="7DE978B3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Times New Roman"/>
          <w:color w:val="222222"/>
          <w:sz w:val="20"/>
          <w:szCs w:val="20"/>
          <w:shd w:val="clear" w:color="auto" w:fill="FFFFFF"/>
          <w:lang w:val="es-ES" w:eastAsia="es-ES"/>
        </w:rPr>
      </w:pPr>
    </w:p>
    <w:p w14:paraId="00C86B3C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Times New Roman"/>
          <w:color w:val="222222"/>
          <w:sz w:val="20"/>
          <w:szCs w:val="20"/>
          <w:shd w:val="clear" w:color="auto" w:fill="FFFFFF"/>
          <w:lang w:val="es-ES" w:eastAsia="es-ES"/>
        </w:rPr>
      </w:pPr>
    </w:p>
    <w:p w14:paraId="23C6882F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Times New Roman"/>
          <w:color w:val="222222"/>
          <w:sz w:val="20"/>
          <w:szCs w:val="20"/>
          <w:shd w:val="clear" w:color="auto" w:fill="FFFFFF"/>
          <w:lang w:val="es-ES" w:eastAsia="es-ES"/>
        </w:rPr>
      </w:pPr>
    </w:p>
    <w:p w14:paraId="12632D13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Times New Roman"/>
          <w:color w:val="222222"/>
          <w:sz w:val="20"/>
          <w:szCs w:val="20"/>
          <w:shd w:val="clear" w:color="auto" w:fill="FFFFFF"/>
          <w:lang w:val="es-ES" w:eastAsia="es-ES"/>
        </w:rPr>
      </w:pPr>
    </w:p>
    <w:p w14:paraId="01C4E126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Times New Roman"/>
          <w:color w:val="222222"/>
          <w:sz w:val="20"/>
          <w:szCs w:val="20"/>
          <w:shd w:val="clear" w:color="auto" w:fill="FFFFFF"/>
          <w:lang w:val="es-ES" w:eastAsia="es-ES"/>
        </w:rPr>
      </w:pPr>
    </w:p>
    <w:p w14:paraId="78FE2337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Times New Roman"/>
          <w:color w:val="222222"/>
          <w:sz w:val="20"/>
          <w:szCs w:val="20"/>
          <w:shd w:val="clear" w:color="auto" w:fill="FFFFFF"/>
          <w:lang w:val="es-ES" w:eastAsia="es-ES"/>
        </w:rPr>
      </w:pPr>
    </w:p>
    <w:p w14:paraId="4899E437" w14:textId="77777777" w:rsidR="00D27206" w:rsidRPr="00D27206" w:rsidRDefault="00D27206" w:rsidP="00D27206">
      <w:pPr>
        <w:spacing w:after="0" w:line="240" w:lineRule="auto"/>
        <w:jc w:val="both"/>
        <w:rPr>
          <w:rFonts w:ascii="Montserrat" w:eastAsia="Times New Roman" w:hAnsi="Montserrat" w:cs="Times New Roman"/>
          <w:color w:val="222222"/>
          <w:sz w:val="18"/>
          <w:szCs w:val="20"/>
          <w:shd w:val="clear" w:color="auto" w:fill="FFFFFF"/>
          <w:lang w:val="es-ES" w:eastAsia="es-ES"/>
        </w:rPr>
      </w:pPr>
    </w:p>
    <w:p w14:paraId="52D4E214" w14:textId="767A0DC6" w:rsidR="00D27206" w:rsidRPr="00D27206" w:rsidDel="00176C4C" w:rsidRDefault="00D27206" w:rsidP="00176C4C">
      <w:pPr>
        <w:spacing w:after="0" w:line="240" w:lineRule="auto"/>
        <w:jc w:val="both"/>
        <w:rPr>
          <w:del w:id="10" w:author="Rosa Noemi Mendez Juárez" w:date="2022-07-01T15:04:00Z"/>
          <w:rFonts w:ascii="Montserrat" w:eastAsia="Times New Roman" w:hAnsi="Montserrat" w:cs="Times New Roman"/>
          <w:color w:val="222222"/>
          <w:sz w:val="20"/>
          <w:szCs w:val="20"/>
          <w:shd w:val="clear" w:color="auto" w:fill="FFFFFF"/>
          <w:lang w:val="es-ES" w:eastAsia="es-ES"/>
        </w:rPr>
      </w:pPr>
      <w:r w:rsidRPr="00D27206">
        <w:rPr>
          <w:rFonts w:ascii="Montserrat" w:eastAsia="Times New Roman" w:hAnsi="Montserrat" w:cs="Times New Roman"/>
          <w:color w:val="222222"/>
          <w:sz w:val="18"/>
          <w:szCs w:val="20"/>
          <w:shd w:val="clear" w:color="auto" w:fill="FFFFFF"/>
          <w:lang w:val="es-ES" w:eastAsia="es-ES"/>
        </w:rPr>
        <w:t xml:space="preserve">LAS FIRMAS QUE ANTECEDEN AL PRESENTE DOCUMENTO CORRESPONDEN AL PRIMER CONVENIO MODIFICATORIO DE CONCERTACIÓN PARA LLEVAR A CABO UN PROYECTO, O PROTOCOLO DE INVESTIGACIÓN CIENTÍFICA EN EL </w:t>
      </w:r>
      <w:r w:rsidR="00720864">
        <w:rPr>
          <w:rFonts w:ascii="Montserrat" w:eastAsia="Times New Roman" w:hAnsi="Montserrat" w:cs="Times New Roman"/>
          <w:color w:val="222222"/>
          <w:sz w:val="18"/>
          <w:szCs w:val="20"/>
          <w:shd w:val="clear" w:color="auto" w:fill="FFFFFF"/>
          <w:lang w:val="es-ES" w:eastAsia="es-ES"/>
        </w:rPr>
        <w:t xml:space="preserve">CAMPO DE LA SALUD QUE CELEBRAN </w:t>
      </w:r>
      <w:r w:rsidRPr="00D27206">
        <w:rPr>
          <w:rFonts w:ascii="Montserrat" w:eastAsia="Times New Roman" w:hAnsi="Montserrat" w:cs="Times New Roman"/>
          <w:bCs/>
          <w:color w:val="222222"/>
          <w:sz w:val="18"/>
          <w:szCs w:val="20"/>
          <w:shd w:val="clear" w:color="auto" w:fill="FFFFFF"/>
          <w:lang w:val="es-ES" w:eastAsia="es-ES"/>
        </w:rPr>
        <w:t>GLAXOSMITHKLINE MEXICO, S.A. DE C.V,</w:t>
      </w:r>
      <w:r w:rsidRPr="00D27206">
        <w:rPr>
          <w:rFonts w:ascii="Montserrat" w:eastAsia="Times New Roman" w:hAnsi="Montserrat" w:cs="Times New Roman"/>
          <w:color w:val="222222"/>
          <w:sz w:val="18"/>
          <w:szCs w:val="20"/>
          <w:shd w:val="clear" w:color="auto" w:fill="FFFFFF"/>
          <w:lang w:val="es-ES" w:eastAsia="es-ES"/>
        </w:rPr>
        <w:t xml:space="preserve"> EL INSTITUTO NACIONAL DE CIENCIAS MÉDICAS Y NUTRICIÓN SALVADOR ZUBIRÁN, Y JUAN GERARDO SIERRA MADERO.</w:t>
      </w:r>
      <w:r w:rsidRPr="00D27206">
        <w:rPr>
          <w:rFonts w:ascii="Montserrat" w:eastAsia="Times New Roman" w:hAnsi="Montserrat" w:cs="Times New Roman"/>
          <w:color w:val="222222"/>
          <w:sz w:val="18"/>
          <w:szCs w:val="20"/>
          <w:shd w:val="clear" w:color="auto" w:fill="FFFFFF"/>
          <w:lang w:val="es-ES" w:eastAsia="es-ES"/>
        </w:rPr>
        <w:br w:type="page"/>
      </w:r>
    </w:p>
    <w:p w14:paraId="4BF1F9C6" w14:textId="5AE896A1" w:rsidR="00D27206" w:rsidDel="00176C4C" w:rsidRDefault="00D27206" w:rsidP="00176C4C">
      <w:pPr>
        <w:spacing w:after="0" w:line="240" w:lineRule="auto"/>
        <w:jc w:val="both"/>
        <w:rPr>
          <w:del w:id="11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12" w:author="Rosa Noemi Mendez Juárez" w:date="2022-07-01T15:04:00Z">
          <w:pPr>
            <w:spacing w:after="0" w:line="240" w:lineRule="auto"/>
            <w:jc w:val="center"/>
          </w:pPr>
        </w:pPrChange>
      </w:pPr>
      <w:bookmarkStart w:id="13" w:name="_Hlk64030798"/>
      <w:del w:id="14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lang w:val="es-ES" w:eastAsia="es-ES"/>
          </w:rPr>
          <w:lastRenderedPageBreak/>
          <w:delText xml:space="preserve">ANEXO A: </w:delText>
        </w:r>
        <w:r w:rsidRPr="00D27206" w:rsidDel="00176C4C">
          <w:rPr>
            <w:rFonts w:ascii="Montserrat" w:eastAsia="Tw Cen MT Condensed Extra Bold" w:hAnsi="Montserrat" w:cs="Arial"/>
            <w:b/>
            <w:szCs w:val="20"/>
            <w:lang w:val="es-ES_tradnl" w:eastAsia="es-ES"/>
          </w:rPr>
          <w:delText xml:space="preserve">Dictamen favorable por parte de la Comisión Federal para la Protección </w:delText>
        </w:r>
        <w:bookmarkStart w:id="15" w:name="_GoBack"/>
        <w:bookmarkEnd w:id="15"/>
        <w:r w:rsidRPr="00D27206" w:rsidDel="00176C4C">
          <w:rPr>
            <w:rFonts w:ascii="Montserrat" w:eastAsia="Tw Cen MT Condensed Extra Bold" w:hAnsi="Montserrat" w:cs="Arial"/>
            <w:b/>
            <w:szCs w:val="20"/>
            <w:lang w:val="es-ES_tradnl" w:eastAsia="es-ES"/>
          </w:rPr>
          <w:delText>contra Riesgos Sanitarios a través de su Comisión de Autorización Sanitaria.</w:delText>
        </w:r>
      </w:del>
    </w:p>
    <w:p w14:paraId="1570E8D3" w14:textId="27E78B96" w:rsidR="00720864" w:rsidDel="00176C4C" w:rsidRDefault="00720864" w:rsidP="00176C4C">
      <w:pPr>
        <w:spacing w:after="0" w:line="240" w:lineRule="auto"/>
        <w:jc w:val="both"/>
        <w:rPr>
          <w:del w:id="16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1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0E090C5" w14:textId="78E2CA69" w:rsidR="00720864" w:rsidDel="00176C4C" w:rsidRDefault="00720864" w:rsidP="00176C4C">
      <w:pPr>
        <w:spacing w:after="0" w:line="240" w:lineRule="auto"/>
        <w:jc w:val="both"/>
        <w:rPr>
          <w:del w:id="18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1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21EB3AD" w14:textId="48A202B3" w:rsidR="00720864" w:rsidDel="00176C4C" w:rsidRDefault="00173E0A" w:rsidP="00176C4C">
      <w:pPr>
        <w:spacing w:after="0" w:line="240" w:lineRule="auto"/>
        <w:jc w:val="both"/>
        <w:rPr>
          <w:ins w:id="20" w:author="Anel Olmos" w:date="2021-04-05T15:47:00Z"/>
          <w:del w:id="21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22" w:author="Rosa Noemi Mendez Juárez" w:date="2022-07-01T15:04:00Z">
          <w:pPr>
            <w:spacing w:after="0" w:line="240" w:lineRule="auto"/>
          </w:pPr>
        </w:pPrChange>
      </w:pPr>
      <w:ins w:id="23" w:author="Anel Olmos" w:date="2021-04-05T15:47:00Z">
        <w:del w:id="24" w:author="Rosa Noemi Mendez Juárez" w:date="2022-07-01T15:04:00Z">
          <w:r w:rsidDel="00176C4C">
            <w:rPr>
              <w:noProof/>
              <w:lang w:eastAsia="es-MX"/>
            </w:rPr>
            <w:drawing>
              <wp:inline distT="0" distB="0" distL="0" distR="0" wp14:anchorId="0464A840" wp14:editId="5A91622C">
                <wp:extent cx="5486400" cy="7008495"/>
                <wp:effectExtent l="0" t="0" r="0" b="1905"/>
                <wp:docPr id="203400949" name="Picture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3400949" name="Picture 3"/>
                        <pic:cNvPicPr/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6400" cy="70084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</w:p>
    <w:p w14:paraId="7FC6D72D" w14:textId="7B2C5712" w:rsidR="00173E0A" w:rsidDel="00176C4C" w:rsidRDefault="00173E0A" w:rsidP="00176C4C">
      <w:pPr>
        <w:spacing w:after="0" w:line="240" w:lineRule="auto"/>
        <w:jc w:val="both"/>
        <w:rPr>
          <w:ins w:id="25" w:author="Anel Olmos" w:date="2021-04-05T15:47:00Z"/>
          <w:del w:id="26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27" w:author="Rosa Noemi Mendez Juárez" w:date="2022-07-01T15:04:00Z">
          <w:pPr>
            <w:spacing w:after="0" w:line="240" w:lineRule="auto"/>
          </w:pPr>
        </w:pPrChange>
      </w:pPr>
      <w:ins w:id="28" w:author="Anel Olmos" w:date="2021-04-05T15:47:00Z">
        <w:del w:id="29" w:author="Rosa Noemi Mendez Juárez" w:date="2022-07-01T15:04:00Z">
          <w:r w:rsidDel="00176C4C">
            <w:rPr>
              <w:noProof/>
              <w:lang w:eastAsia="es-MX"/>
            </w:rPr>
            <w:lastRenderedPageBreak/>
            <w:drawing>
              <wp:inline distT="0" distB="0" distL="0" distR="0" wp14:anchorId="44E91435" wp14:editId="16700E00">
                <wp:extent cx="5486400" cy="7100570"/>
                <wp:effectExtent l="0" t="0" r="0" b="5080"/>
                <wp:docPr id="1646827829" name="Picture 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6827829" name="Picture 4"/>
                        <pic:cNvPicPr/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6400" cy="7100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</w:p>
    <w:p w14:paraId="4B6907BD" w14:textId="1CD3408A" w:rsidR="00173E0A" w:rsidDel="00176C4C" w:rsidRDefault="00173E0A" w:rsidP="00176C4C">
      <w:pPr>
        <w:spacing w:after="0" w:line="240" w:lineRule="auto"/>
        <w:jc w:val="both"/>
        <w:rPr>
          <w:del w:id="30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31" w:author="Rosa Noemi Mendez Juárez" w:date="2022-07-01T15:04:00Z">
          <w:pPr>
            <w:spacing w:after="0" w:line="240" w:lineRule="auto"/>
            <w:jc w:val="center"/>
          </w:pPr>
        </w:pPrChange>
      </w:pPr>
      <w:ins w:id="32" w:author="Anel Olmos" w:date="2021-04-05T15:47:00Z">
        <w:del w:id="33" w:author="Rosa Noemi Mendez Juárez" w:date="2022-07-01T15:04:00Z">
          <w:r w:rsidDel="00176C4C">
            <w:rPr>
              <w:noProof/>
              <w:lang w:eastAsia="es-MX"/>
            </w:rPr>
            <w:lastRenderedPageBreak/>
            <w:drawing>
              <wp:inline distT="0" distB="0" distL="0" distR="0" wp14:anchorId="6CBEFC72" wp14:editId="63D5CB92">
                <wp:extent cx="5486400" cy="7150100"/>
                <wp:effectExtent l="0" t="0" r="0" b="0"/>
                <wp:docPr id="1140601151" name="Picture 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0601151" name="Picture 5"/>
                        <pic:cNvPicPr/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6400" cy="7150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</w:p>
    <w:p w14:paraId="7EDFD314" w14:textId="6F5F9F82" w:rsidR="00720864" w:rsidDel="00176C4C" w:rsidRDefault="00720864" w:rsidP="00176C4C">
      <w:pPr>
        <w:spacing w:after="0" w:line="240" w:lineRule="auto"/>
        <w:jc w:val="both"/>
        <w:rPr>
          <w:del w:id="34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3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BB1A14C" w14:textId="427732F7" w:rsidR="00720864" w:rsidDel="00176C4C" w:rsidRDefault="00720864" w:rsidP="00176C4C">
      <w:pPr>
        <w:spacing w:after="0" w:line="240" w:lineRule="auto"/>
        <w:jc w:val="both"/>
        <w:rPr>
          <w:del w:id="36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3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885C457" w14:textId="71EB0791" w:rsidR="00720864" w:rsidDel="00176C4C" w:rsidRDefault="00720864" w:rsidP="00176C4C">
      <w:pPr>
        <w:spacing w:after="0" w:line="240" w:lineRule="auto"/>
        <w:jc w:val="both"/>
        <w:rPr>
          <w:del w:id="38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3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ECA0E74" w14:textId="608E3DB6" w:rsidR="00720864" w:rsidDel="00176C4C" w:rsidRDefault="00720864" w:rsidP="00176C4C">
      <w:pPr>
        <w:spacing w:after="0" w:line="240" w:lineRule="auto"/>
        <w:jc w:val="both"/>
        <w:rPr>
          <w:del w:id="40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4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899519C" w14:textId="4BE248A8" w:rsidR="00720864" w:rsidDel="00176C4C" w:rsidRDefault="00720864" w:rsidP="00176C4C">
      <w:pPr>
        <w:spacing w:after="0" w:line="240" w:lineRule="auto"/>
        <w:jc w:val="both"/>
        <w:rPr>
          <w:del w:id="42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4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CDC7C80" w14:textId="430A3131" w:rsidR="00720864" w:rsidDel="00176C4C" w:rsidRDefault="00720864" w:rsidP="00176C4C">
      <w:pPr>
        <w:spacing w:after="0" w:line="240" w:lineRule="auto"/>
        <w:jc w:val="both"/>
        <w:rPr>
          <w:del w:id="44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4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1A1287F" w14:textId="790E0EAC" w:rsidR="00720864" w:rsidDel="00176C4C" w:rsidRDefault="00720864" w:rsidP="00176C4C">
      <w:pPr>
        <w:spacing w:after="0" w:line="240" w:lineRule="auto"/>
        <w:jc w:val="both"/>
        <w:rPr>
          <w:del w:id="46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4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E9B5C7E" w14:textId="2B55CF93" w:rsidR="00720864" w:rsidDel="00176C4C" w:rsidRDefault="00720864" w:rsidP="00176C4C">
      <w:pPr>
        <w:spacing w:after="0" w:line="240" w:lineRule="auto"/>
        <w:jc w:val="both"/>
        <w:rPr>
          <w:del w:id="48" w:author="Rosa Noemi Mendez Juárez" w:date="2022-07-01T15:04:00Z"/>
          <w:rFonts w:ascii="Montserrat" w:eastAsia="Tw Cen MT Condensed Extra Bold" w:hAnsi="Montserrat" w:cs="Arial"/>
          <w:b/>
          <w:szCs w:val="20"/>
          <w:lang w:val="es-ES_tradnl" w:eastAsia="es-ES"/>
        </w:rPr>
        <w:pPrChange w:id="4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804DB54" w14:textId="1609143F" w:rsidR="00720864" w:rsidRPr="00D27206" w:rsidDel="00176C4C" w:rsidRDefault="00720864" w:rsidP="00176C4C">
      <w:pPr>
        <w:spacing w:after="0" w:line="240" w:lineRule="auto"/>
        <w:jc w:val="both"/>
        <w:rPr>
          <w:del w:id="50" w:author="Rosa Noemi Mendez Juárez" w:date="2022-07-01T15:04:00Z"/>
          <w:rFonts w:ascii="Montserrat" w:eastAsia="Tw Cen MT Condensed Extra Bold" w:hAnsi="Montserrat" w:cs="Arial"/>
          <w:sz w:val="20"/>
          <w:szCs w:val="20"/>
          <w:lang w:val="es-ES_tradnl" w:eastAsia="es-ES"/>
        </w:rPr>
        <w:pPrChange w:id="51" w:author="Rosa Noemi Mendez Juárez" w:date="2022-07-01T15:04:00Z">
          <w:pPr>
            <w:spacing w:after="0" w:line="240" w:lineRule="auto"/>
          </w:pPr>
        </w:pPrChange>
      </w:pPr>
    </w:p>
    <w:bookmarkEnd w:id="1"/>
    <w:bookmarkEnd w:id="13"/>
    <w:p w14:paraId="1D07F8F9" w14:textId="2729378E" w:rsidR="00D27206" w:rsidRPr="00D27206" w:rsidDel="00176C4C" w:rsidRDefault="00D27206" w:rsidP="00176C4C">
      <w:pPr>
        <w:spacing w:after="0" w:line="240" w:lineRule="auto"/>
        <w:jc w:val="both"/>
        <w:rPr>
          <w:del w:id="5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53" w:author="Rosa Noemi Mendez Juárez" w:date="2022-07-01T15:04:00Z">
          <w:pPr>
            <w:spacing w:after="0" w:line="240" w:lineRule="auto"/>
            <w:jc w:val="center"/>
          </w:pPr>
        </w:pPrChange>
      </w:pPr>
      <w:del w:id="54" w:author="Rosa Noemi Mendez Juárez" w:date="2022-07-01T15:04:00Z">
        <w:r w:rsidRPr="00D27206" w:rsidDel="00176C4C">
          <w:rPr>
            <w:rFonts w:ascii="Montserrat" w:eastAsia="Times New Roman" w:hAnsi="Montserrat" w:cs="Times New Roman"/>
            <w:noProof/>
            <w:lang w:eastAsia="es-MX"/>
          </w:rPr>
          <w:drawing>
            <wp:inline distT="0" distB="0" distL="0" distR="0" wp14:anchorId="6EDC7F79" wp14:editId="1BEF9B60">
              <wp:extent cx="5972810" cy="6951980"/>
              <wp:effectExtent l="0" t="0" r="8890" b="1270"/>
              <wp:docPr id="141" name="Picture 1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73843" cy="695318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55E72C57" w14:textId="734510E2" w:rsidR="00D27206" w:rsidRPr="00D27206" w:rsidDel="00176C4C" w:rsidRDefault="00D27206" w:rsidP="00176C4C">
      <w:pPr>
        <w:spacing w:after="0" w:line="240" w:lineRule="auto"/>
        <w:jc w:val="both"/>
        <w:rPr>
          <w:del w:id="55" w:author="Rosa Noemi Mendez Juárez" w:date="2022-07-01T15:04:00Z"/>
          <w:rFonts w:ascii="Montserrat" w:eastAsia="Times New Roman" w:hAnsi="Montserrat" w:cs="Times New Roman"/>
          <w:lang w:val="es-ES" w:eastAsia="es-ES"/>
        </w:rPr>
      </w:pPr>
    </w:p>
    <w:p w14:paraId="209CF52D" w14:textId="5D0BA44B" w:rsidR="00D27206" w:rsidRPr="00D27206" w:rsidDel="00176C4C" w:rsidRDefault="00D27206" w:rsidP="00176C4C">
      <w:pPr>
        <w:spacing w:after="0" w:line="240" w:lineRule="auto"/>
        <w:jc w:val="both"/>
        <w:rPr>
          <w:del w:id="5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57" w:author="Rosa Noemi Mendez Juárez" w:date="2022-07-01T15:04:00Z">
          <w:pPr>
            <w:spacing w:after="0" w:line="240" w:lineRule="auto"/>
            <w:jc w:val="center"/>
          </w:pPr>
        </w:pPrChange>
      </w:pPr>
      <w:del w:id="58" w:author="Rosa Noemi Mendez Juárez" w:date="2022-07-01T15:04:00Z">
        <w:r w:rsidRPr="00D27206" w:rsidDel="00176C4C">
          <w:rPr>
            <w:rFonts w:ascii="Montserrat" w:eastAsia="Times New Roman" w:hAnsi="Montserrat" w:cs="Times New Roman"/>
            <w:noProof/>
            <w:lang w:eastAsia="es-MX"/>
          </w:rPr>
          <w:lastRenderedPageBreak/>
          <w:drawing>
            <wp:inline distT="0" distB="0" distL="0" distR="0" wp14:anchorId="28CA193B" wp14:editId="5228649A">
              <wp:extent cx="5972810" cy="7723505"/>
              <wp:effectExtent l="0" t="0" r="8890" b="0"/>
              <wp:docPr id="142" name="Picture 1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1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72810" cy="7723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0768495" w14:textId="22AAB281" w:rsidR="00D27206" w:rsidRPr="00D27206" w:rsidDel="00176C4C" w:rsidRDefault="00D27206" w:rsidP="00176C4C">
      <w:pPr>
        <w:spacing w:after="0" w:line="240" w:lineRule="auto"/>
        <w:jc w:val="both"/>
        <w:rPr>
          <w:del w:id="59" w:author="Rosa Noemi Mendez Juárez" w:date="2022-07-01T15:04:00Z"/>
          <w:rFonts w:ascii="Montserrat" w:eastAsia="Times New Roman" w:hAnsi="Montserrat" w:cs="Times New Roman"/>
          <w:lang w:val="es-ES" w:eastAsia="es-ES"/>
        </w:rPr>
      </w:pPr>
    </w:p>
    <w:p w14:paraId="1DC91BAD" w14:textId="2AD0C71B" w:rsidR="00D27206" w:rsidRPr="00D27206" w:rsidDel="00176C4C" w:rsidRDefault="00D27206" w:rsidP="00176C4C">
      <w:pPr>
        <w:spacing w:after="0" w:line="240" w:lineRule="auto"/>
        <w:jc w:val="both"/>
        <w:rPr>
          <w:del w:id="60" w:author="Rosa Noemi Mendez Juárez" w:date="2022-07-01T15:04:00Z"/>
          <w:rFonts w:ascii="Montserrat" w:eastAsia="Times New Roman" w:hAnsi="Montserrat" w:cs="Arial"/>
          <w:b/>
          <w:bCs/>
          <w:lang w:eastAsia="es-MX"/>
        </w:rPr>
        <w:pPrChange w:id="61" w:author="Rosa Noemi Mendez Juárez" w:date="2022-07-01T15:04:00Z">
          <w:pPr>
            <w:spacing w:after="0" w:line="240" w:lineRule="auto"/>
            <w:jc w:val="center"/>
          </w:pPr>
        </w:pPrChange>
      </w:pPr>
      <w:bookmarkStart w:id="62" w:name="_Hlk64030809"/>
      <w:del w:id="63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lang w:eastAsia="es-MX"/>
          </w:rPr>
          <w:lastRenderedPageBreak/>
          <w:delText>ANEXO B: Protocolo de Investigación</w:delText>
        </w:r>
        <w:bookmarkEnd w:id="62"/>
        <w:r w:rsidRPr="00D27206" w:rsidDel="00176C4C">
          <w:rPr>
            <w:rFonts w:ascii="Times New Roman" w:eastAsia="Times New Roman" w:hAnsi="Times New Roman" w:cs="Times New Roman"/>
            <w:noProof/>
            <w:sz w:val="24"/>
            <w:szCs w:val="24"/>
            <w:lang w:eastAsia="es-MX"/>
          </w:rPr>
          <w:drawing>
            <wp:inline distT="0" distB="0" distL="0" distR="0" wp14:anchorId="0B1C6BB8" wp14:editId="72A840A8">
              <wp:extent cx="5780941" cy="7459279"/>
              <wp:effectExtent l="0" t="0" r="0" b="8890"/>
              <wp:docPr id="32" name="Picture 3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86990" cy="746708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73783A1" w14:textId="26731F31" w:rsidR="00D27206" w:rsidRPr="00D27206" w:rsidDel="00176C4C" w:rsidRDefault="00D27206" w:rsidP="00176C4C">
      <w:pPr>
        <w:spacing w:after="0" w:line="240" w:lineRule="auto"/>
        <w:jc w:val="both"/>
        <w:rPr>
          <w:del w:id="64" w:author="Rosa Noemi Mendez Juárez" w:date="2022-07-01T15:04:00Z"/>
          <w:rFonts w:ascii="Montserrat" w:eastAsia="Times New Roman" w:hAnsi="Montserrat" w:cs="Arial"/>
          <w:b/>
          <w:bCs/>
          <w:lang w:eastAsia="es-MX"/>
        </w:rPr>
        <w:pPrChange w:id="6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7C191C7" w14:textId="3CF3ECB0" w:rsidR="00D27206" w:rsidRPr="00D27206" w:rsidDel="00176C4C" w:rsidRDefault="00D27206" w:rsidP="00176C4C">
      <w:pPr>
        <w:spacing w:after="0" w:line="240" w:lineRule="auto"/>
        <w:jc w:val="both"/>
        <w:rPr>
          <w:del w:id="6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67" w:author="Rosa Noemi Mendez Juárez" w:date="2022-07-01T15:04:00Z">
          <w:pPr>
            <w:spacing w:after="0" w:line="240" w:lineRule="auto"/>
          </w:pPr>
        </w:pPrChange>
      </w:pPr>
      <w:del w:id="6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7D2B43EC" wp14:editId="3BC56FA2">
              <wp:extent cx="6152400" cy="7933009"/>
              <wp:effectExtent l="0" t="0" r="1270" b="0"/>
              <wp:docPr id="33" name="Picture 3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3300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802546A" w14:textId="74CBDF98" w:rsidR="00D27206" w:rsidRPr="00D27206" w:rsidDel="00176C4C" w:rsidRDefault="00D27206" w:rsidP="00176C4C">
      <w:pPr>
        <w:spacing w:after="0" w:line="240" w:lineRule="auto"/>
        <w:jc w:val="both"/>
        <w:rPr>
          <w:del w:id="6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7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C6D272C" w14:textId="5F7B01A2" w:rsidR="00D27206" w:rsidRPr="00D27206" w:rsidDel="00176C4C" w:rsidRDefault="00D27206" w:rsidP="00176C4C">
      <w:pPr>
        <w:spacing w:after="0" w:line="240" w:lineRule="auto"/>
        <w:jc w:val="both"/>
        <w:rPr>
          <w:del w:id="7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72" w:author="Rosa Noemi Mendez Juárez" w:date="2022-07-01T15:04:00Z">
          <w:pPr>
            <w:spacing w:after="0" w:line="240" w:lineRule="auto"/>
            <w:jc w:val="center"/>
          </w:pPr>
        </w:pPrChange>
      </w:pPr>
      <w:del w:id="73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D69B3A8" wp14:editId="20586468">
              <wp:extent cx="5648311" cy="7291678"/>
              <wp:effectExtent l="0" t="0" r="0" b="5080"/>
              <wp:docPr id="34" name="Picture 3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653254" cy="729805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2849374" w14:textId="01AED5BA" w:rsidR="00D27206" w:rsidRPr="00D27206" w:rsidDel="00176C4C" w:rsidRDefault="00D27206" w:rsidP="00176C4C">
      <w:pPr>
        <w:spacing w:after="0" w:line="240" w:lineRule="auto"/>
        <w:jc w:val="both"/>
        <w:rPr>
          <w:del w:id="7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75" w:author="Rosa Noemi Mendez Juárez" w:date="2022-07-01T15:04:00Z">
          <w:pPr>
            <w:spacing w:after="0" w:line="240" w:lineRule="auto"/>
            <w:jc w:val="center"/>
          </w:pPr>
        </w:pPrChange>
      </w:pPr>
      <w:del w:id="7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0F624382" wp14:editId="7A10B95A">
              <wp:extent cx="6152400" cy="8095263"/>
              <wp:effectExtent l="0" t="0" r="1270" b="1270"/>
              <wp:docPr id="35" name="Picture 3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809526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319CC7D" w14:textId="4D1639B3" w:rsidR="00D27206" w:rsidRPr="00D27206" w:rsidDel="00176C4C" w:rsidRDefault="00D27206" w:rsidP="00176C4C">
      <w:pPr>
        <w:spacing w:after="0" w:line="240" w:lineRule="auto"/>
        <w:jc w:val="both"/>
        <w:rPr>
          <w:del w:id="7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78" w:author="Rosa Noemi Mendez Juárez" w:date="2022-07-01T15:04:00Z">
          <w:pPr>
            <w:spacing w:after="0" w:line="240" w:lineRule="auto"/>
            <w:jc w:val="center"/>
          </w:pPr>
        </w:pPrChange>
      </w:pPr>
      <w:del w:id="7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5B1047A1" wp14:editId="6EA3AE26">
              <wp:extent cx="6152400" cy="7946297"/>
              <wp:effectExtent l="0" t="0" r="1270" b="0"/>
              <wp:docPr id="36" name="Picture 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4629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FC6C148" w14:textId="68B06B4E" w:rsidR="00D27206" w:rsidRPr="00D27206" w:rsidDel="00176C4C" w:rsidRDefault="00D27206" w:rsidP="00176C4C">
      <w:pPr>
        <w:spacing w:after="0" w:line="240" w:lineRule="auto"/>
        <w:jc w:val="both"/>
        <w:rPr>
          <w:del w:id="8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81" w:author="Rosa Noemi Mendez Juárez" w:date="2022-07-01T15:04:00Z">
          <w:pPr>
            <w:spacing w:after="0" w:line="240" w:lineRule="auto"/>
          </w:pPr>
        </w:pPrChange>
      </w:pPr>
    </w:p>
    <w:p w14:paraId="36F1DA3F" w14:textId="61DC6866" w:rsidR="00D27206" w:rsidRPr="00D27206" w:rsidDel="00176C4C" w:rsidRDefault="00D27206" w:rsidP="00176C4C">
      <w:pPr>
        <w:spacing w:after="0" w:line="240" w:lineRule="auto"/>
        <w:jc w:val="both"/>
        <w:rPr>
          <w:del w:id="8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83" w:author="Rosa Noemi Mendez Juárez" w:date="2022-07-01T15:04:00Z">
          <w:pPr>
            <w:spacing w:after="0" w:line="240" w:lineRule="auto"/>
            <w:jc w:val="center"/>
          </w:pPr>
        </w:pPrChange>
      </w:pPr>
      <w:del w:id="84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71EDF826" wp14:editId="185CDCC5">
              <wp:extent cx="5723255" cy="7441468"/>
              <wp:effectExtent l="0" t="0" r="0" b="7620"/>
              <wp:docPr id="37" name="Picture 3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28011" cy="744765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74E7CB9" w14:textId="5F9E0E7C" w:rsidR="00D27206" w:rsidRPr="00D27206" w:rsidDel="00176C4C" w:rsidRDefault="00D27206" w:rsidP="00176C4C">
      <w:pPr>
        <w:spacing w:after="0" w:line="240" w:lineRule="auto"/>
        <w:jc w:val="both"/>
        <w:rPr>
          <w:del w:id="8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8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913BD3F" w14:textId="55BE85BD" w:rsidR="00D27206" w:rsidRPr="00D27206" w:rsidDel="00176C4C" w:rsidRDefault="00D27206" w:rsidP="00176C4C">
      <w:pPr>
        <w:spacing w:after="0" w:line="240" w:lineRule="auto"/>
        <w:jc w:val="both"/>
        <w:rPr>
          <w:del w:id="8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88" w:author="Rosa Noemi Mendez Juárez" w:date="2022-07-01T15:04:00Z">
          <w:pPr>
            <w:spacing w:after="0" w:line="240" w:lineRule="auto"/>
            <w:jc w:val="center"/>
          </w:pPr>
        </w:pPrChange>
      </w:pPr>
      <w:del w:id="8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63F137F0" wp14:editId="3D8E39DF">
              <wp:extent cx="6152400" cy="8011495"/>
              <wp:effectExtent l="0" t="0" r="1270" b="8890"/>
              <wp:docPr id="38" name="Picture 3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801149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54FCD11" w14:textId="091D8A64" w:rsidR="00D27206" w:rsidRPr="00D27206" w:rsidDel="00176C4C" w:rsidRDefault="00D27206" w:rsidP="00176C4C">
      <w:pPr>
        <w:spacing w:after="0" w:line="240" w:lineRule="auto"/>
        <w:jc w:val="both"/>
        <w:rPr>
          <w:del w:id="9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9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17ABAFA" w14:textId="7D72BB91" w:rsidR="00D27206" w:rsidRPr="00D27206" w:rsidDel="00176C4C" w:rsidRDefault="00D27206" w:rsidP="00176C4C">
      <w:pPr>
        <w:spacing w:after="0" w:line="240" w:lineRule="auto"/>
        <w:jc w:val="both"/>
        <w:rPr>
          <w:del w:id="9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93" w:author="Rosa Noemi Mendez Juárez" w:date="2022-07-01T15:04:00Z">
          <w:pPr>
            <w:spacing w:after="0" w:line="240" w:lineRule="auto"/>
            <w:jc w:val="center"/>
          </w:pPr>
        </w:pPrChange>
      </w:pPr>
      <w:del w:id="94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244D4E9" wp14:editId="144F04B8">
              <wp:extent cx="6152400" cy="7881937"/>
              <wp:effectExtent l="0" t="0" r="1270" b="5080"/>
              <wp:docPr id="39" name="Picture 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88193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C63CC54" w14:textId="359291FA" w:rsidR="00D27206" w:rsidRPr="00D27206" w:rsidDel="00176C4C" w:rsidRDefault="00D27206" w:rsidP="00176C4C">
      <w:pPr>
        <w:spacing w:after="0" w:line="240" w:lineRule="auto"/>
        <w:jc w:val="both"/>
        <w:rPr>
          <w:del w:id="9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9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BA2A59A" w14:textId="52F6F7AA" w:rsidR="00D27206" w:rsidRPr="00D27206" w:rsidDel="00176C4C" w:rsidRDefault="00D27206" w:rsidP="00176C4C">
      <w:pPr>
        <w:spacing w:after="0" w:line="240" w:lineRule="auto"/>
        <w:jc w:val="both"/>
        <w:rPr>
          <w:del w:id="9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9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9B8109D" w14:textId="6B1D644F" w:rsidR="00D27206" w:rsidRPr="00D27206" w:rsidDel="00176C4C" w:rsidRDefault="00D27206" w:rsidP="00176C4C">
      <w:pPr>
        <w:spacing w:after="0" w:line="240" w:lineRule="auto"/>
        <w:jc w:val="both"/>
        <w:rPr>
          <w:del w:id="9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00" w:author="Rosa Noemi Mendez Juárez" w:date="2022-07-01T15:04:00Z">
          <w:pPr>
            <w:spacing w:after="0" w:line="240" w:lineRule="auto"/>
            <w:jc w:val="center"/>
          </w:pPr>
        </w:pPrChange>
      </w:pPr>
      <w:del w:id="10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2A7B880D" wp14:editId="3674BF1E">
              <wp:extent cx="5818177" cy="7597706"/>
              <wp:effectExtent l="0" t="0" r="0" b="3810"/>
              <wp:docPr id="40" name="Picture 4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20138" cy="760026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56220B1" w14:textId="619E27AE" w:rsidR="00D27206" w:rsidRPr="00D27206" w:rsidDel="00176C4C" w:rsidRDefault="00D27206" w:rsidP="00176C4C">
      <w:pPr>
        <w:spacing w:after="0" w:line="240" w:lineRule="auto"/>
        <w:jc w:val="both"/>
        <w:rPr>
          <w:del w:id="10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0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08CEEFB" w14:textId="4035FDF2" w:rsidR="00D27206" w:rsidRPr="00D27206" w:rsidDel="00176C4C" w:rsidRDefault="00D27206" w:rsidP="00176C4C">
      <w:pPr>
        <w:spacing w:after="0" w:line="240" w:lineRule="auto"/>
        <w:jc w:val="both"/>
        <w:rPr>
          <w:del w:id="10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05" w:author="Rosa Noemi Mendez Juárez" w:date="2022-07-01T15:04:00Z">
          <w:pPr>
            <w:spacing w:after="0" w:line="240" w:lineRule="auto"/>
            <w:jc w:val="center"/>
          </w:pPr>
        </w:pPrChange>
      </w:pPr>
      <w:del w:id="10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276FB2A7" wp14:editId="37D4A52F">
              <wp:extent cx="5066030" cy="6579260"/>
              <wp:effectExtent l="0" t="0" r="1270" b="0"/>
              <wp:docPr id="41" name="Picture 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069548" cy="658382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9B8F45D" w14:textId="725C1164" w:rsidR="00D27206" w:rsidRPr="00D27206" w:rsidDel="00176C4C" w:rsidRDefault="00D27206" w:rsidP="00176C4C">
      <w:pPr>
        <w:spacing w:after="0" w:line="240" w:lineRule="auto"/>
        <w:jc w:val="both"/>
        <w:rPr>
          <w:del w:id="10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0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7838440" w14:textId="0B2013E3" w:rsidR="00D27206" w:rsidRPr="00D27206" w:rsidDel="00176C4C" w:rsidRDefault="00D27206" w:rsidP="00176C4C">
      <w:pPr>
        <w:spacing w:after="0" w:line="240" w:lineRule="auto"/>
        <w:jc w:val="both"/>
        <w:rPr>
          <w:del w:id="10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10" w:author="Rosa Noemi Mendez Juárez" w:date="2022-07-01T15:04:00Z">
          <w:pPr>
            <w:spacing w:after="0" w:line="240" w:lineRule="auto"/>
            <w:jc w:val="center"/>
          </w:pPr>
        </w:pPrChange>
      </w:pPr>
      <w:del w:id="11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4D90C4D4" wp14:editId="73D1DA42">
              <wp:extent cx="6152400" cy="7986160"/>
              <wp:effectExtent l="0" t="0" r="1270" b="0"/>
              <wp:docPr id="42" name="Picture 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861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B757DBE" w14:textId="68A7A229" w:rsidR="00D27206" w:rsidRPr="00D27206" w:rsidDel="00176C4C" w:rsidRDefault="00D27206" w:rsidP="00176C4C">
      <w:pPr>
        <w:spacing w:after="0" w:line="240" w:lineRule="auto"/>
        <w:jc w:val="both"/>
        <w:rPr>
          <w:del w:id="11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1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565AA7B" w14:textId="126B0E66" w:rsidR="00D27206" w:rsidRPr="00D27206" w:rsidDel="00176C4C" w:rsidRDefault="00D27206" w:rsidP="00176C4C">
      <w:pPr>
        <w:spacing w:after="0" w:line="240" w:lineRule="auto"/>
        <w:jc w:val="both"/>
        <w:rPr>
          <w:del w:id="11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15" w:author="Rosa Noemi Mendez Juárez" w:date="2022-07-01T15:04:00Z">
          <w:pPr>
            <w:spacing w:after="0" w:line="240" w:lineRule="auto"/>
            <w:jc w:val="center"/>
          </w:pPr>
        </w:pPrChange>
      </w:pPr>
      <w:del w:id="11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1BF5F297" wp14:editId="54AEFC2E">
              <wp:extent cx="5318427" cy="6929018"/>
              <wp:effectExtent l="0" t="0" r="0" b="5715"/>
              <wp:docPr id="43" name="Picture 4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323438" cy="693554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849FCF7" w14:textId="30141708" w:rsidR="00D27206" w:rsidRPr="00D27206" w:rsidDel="00176C4C" w:rsidRDefault="00D27206" w:rsidP="00176C4C">
      <w:pPr>
        <w:spacing w:after="0" w:line="240" w:lineRule="auto"/>
        <w:jc w:val="both"/>
        <w:rPr>
          <w:del w:id="11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1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97A3FC2" w14:textId="3EB0CB64" w:rsidR="00D27206" w:rsidRPr="00D27206" w:rsidDel="00176C4C" w:rsidRDefault="00D27206" w:rsidP="00176C4C">
      <w:pPr>
        <w:spacing w:after="0" w:line="240" w:lineRule="auto"/>
        <w:jc w:val="both"/>
        <w:rPr>
          <w:del w:id="11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20" w:author="Rosa Noemi Mendez Juárez" w:date="2022-07-01T15:04:00Z">
          <w:pPr>
            <w:spacing w:after="0" w:line="240" w:lineRule="auto"/>
            <w:jc w:val="center"/>
          </w:pPr>
        </w:pPrChange>
      </w:pPr>
      <w:del w:id="12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4F0EA7CE" wp14:editId="580D4142">
              <wp:extent cx="6152400" cy="7990130"/>
              <wp:effectExtent l="0" t="0" r="1270" b="0"/>
              <wp:docPr id="44" name="Picture 4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901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1ECDFE1" w14:textId="1F77A0DC" w:rsidR="00D27206" w:rsidRPr="00D27206" w:rsidDel="00176C4C" w:rsidRDefault="00D27206" w:rsidP="00176C4C">
      <w:pPr>
        <w:spacing w:after="0" w:line="240" w:lineRule="auto"/>
        <w:jc w:val="both"/>
        <w:rPr>
          <w:del w:id="12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2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7556B84" w14:textId="28D6F195" w:rsidR="00D27206" w:rsidRPr="00D27206" w:rsidDel="00176C4C" w:rsidRDefault="00D27206" w:rsidP="00176C4C">
      <w:pPr>
        <w:spacing w:after="0" w:line="240" w:lineRule="auto"/>
        <w:jc w:val="both"/>
        <w:rPr>
          <w:del w:id="12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25" w:author="Rosa Noemi Mendez Juárez" w:date="2022-07-01T15:04:00Z">
          <w:pPr>
            <w:spacing w:after="0" w:line="240" w:lineRule="auto"/>
            <w:jc w:val="center"/>
          </w:pPr>
        </w:pPrChange>
      </w:pPr>
      <w:del w:id="12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731C416A" wp14:editId="0F8D64EF">
              <wp:extent cx="5766118" cy="7472291"/>
              <wp:effectExtent l="0" t="0" r="6350" b="0"/>
              <wp:docPr id="45" name="Picture 4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69423" cy="747657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30A8A4F" w14:textId="58FE9D12" w:rsidR="00D27206" w:rsidRPr="00D27206" w:rsidDel="00176C4C" w:rsidRDefault="00D27206" w:rsidP="00176C4C">
      <w:pPr>
        <w:spacing w:after="0" w:line="240" w:lineRule="auto"/>
        <w:jc w:val="both"/>
        <w:rPr>
          <w:del w:id="12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2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668CCFF" w14:textId="3D276738" w:rsidR="00D27206" w:rsidRPr="00D27206" w:rsidDel="00176C4C" w:rsidRDefault="00D27206" w:rsidP="00176C4C">
      <w:pPr>
        <w:spacing w:after="0" w:line="240" w:lineRule="auto"/>
        <w:jc w:val="both"/>
        <w:rPr>
          <w:del w:id="12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30" w:author="Rosa Noemi Mendez Juárez" w:date="2022-07-01T15:04:00Z">
          <w:pPr>
            <w:spacing w:after="0" w:line="240" w:lineRule="auto"/>
            <w:jc w:val="center"/>
          </w:pPr>
        </w:pPrChange>
      </w:pPr>
      <w:del w:id="13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79A091C8" wp14:editId="3E65E424">
              <wp:extent cx="6152400" cy="7912118"/>
              <wp:effectExtent l="0" t="0" r="1270" b="0"/>
              <wp:docPr id="46" name="Picture 4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1211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D8D135F" w14:textId="2BAFA18B" w:rsidR="00D27206" w:rsidRPr="00D27206" w:rsidDel="00176C4C" w:rsidRDefault="00D27206" w:rsidP="00176C4C">
      <w:pPr>
        <w:spacing w:after="0" w:line="240" w:lineRule="auto"/>
        <w:jc w:val="both"/>
        <w:rPr>
          <w:del w:id="13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3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82D2151" w14:textId="421D4CD6" w:rsidR="00D27206" w:rsidRPr="00D27206" w:rsidDel="00176C4C" w:rsidRDefault="00E67893" w:rsidP="00176C4C">
      <w:pPr>
        <w:spacing w:after="0" w:line="240" w:lineRule="auto"/>
        <w:jc w:val="both"/>
        <w:rPr>
          <w:del w:id="13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35" w:author="Rosa Noemi Mendez Juárez" w:date="2022-07-01T15:04:00Z">
          <w:pPr>
            <w:spacing w:after="0" w:line="240" w:lineRule="auto"/>
            <w:jc w:val="center"/>
          </w:pPr>
        </w:pPrChange>
      </w:pPr>
      <w:ins w:id="136" w:author="Carolina Gonzalez Sanchez" w:date="2021-04-13T09:03:00Z">
        <w:del w:id="137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97152" behindDoc="0" locked="0" layoutInCell="1" allowOverlap="1" wp14:anchorId="565BADBF" wp14:editId="2ACAA472">
                    <wp:simplePos x="0" y="0"/>
                    <wp:positionH relativeFrom="column">
                      <wp:posOffset>1165860</wp:posOffset>
                    </wp:positionH>
                    <wp:positionV relativeFrom="paragraph">
                      <wp:posOffset>4724400</wp:posOffset>
                    </wp:positionV>
                    <wp:extent cx="4219575" cy="2533650"/>
                    <wp:effectExtent l="0" t="0" r="28575" b="19050"/>
                    <wp:wrapNone/>
                    <wp:docPr id="162" name="Conector recto 16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219575" cy="253365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1D92D940" id="Conector recto 162" o:spid="_x0000_s1026" style="position:absolute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8pt,372pt" to="424.05pt,57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138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147F11AC" wp14:editId="69D5BD10">
              <wp:extent cx="5787549" cy="7516297"/>
              <wp:effectExtent l="0" t="0" r="3810" b="8890"/>
              <wp:docPr id="47" name="Picture 4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90297" cy="751986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663F95D" w14:textId="7919876E" w:rsidR="00D27206" w:rsidRPr="00D27206" w:rsidDel="00176C4C" w:rsidRDefault="00D27206" w:rsidP="00176C4C">
      <w:pPr>
        <w:spacing w:after="0" w:line="240" w:lineRule="auto"/>
        <w:jc w:val="both"/>
        <w:rPr>
          <w:del w:id="13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4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46255ED" w14:textId="5ACFA91A" w:rsidR="00D27206" w:rsidRPr="00D27206" w:rsidDel="00176C4C" w:rsidRDefault="00802C27" w:rsidP="00176C4C">
      <w:pPr>
        <w:spacing w:after="0" w:line="240" w:lineRule="auto"/>
        <w:jc w:val="both"/>
        <w:rPr>
          <w:del w:id="14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42" w:author="Rosa Noemi Mendez Juárez" w:date="2022-07-01T15:04:00Z">
          <w:pPr>
            <w:spacing w:after="0" w:line="240" w:lineRule="auto"/>
            <w:jc w:val="center"/>
          </w:pPr>
        </w:pPrChange>
      </w:pPr>
      <w:ins w:id="143" w:author="Carolina Gonzalez Sanchez" w:date="2021-04-05T14:00:00Z">
        <w:del w:id="144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79BA448E" wp14:editId="1C0BD7E9">
                    <wp:simplePos x="0" y="0"/>
                    <wp:positionH relativeFrom="column">
                      <wp:posOffset>799795</wp:posOffset>
                    </wp:positionH>
                    <wp:positionV relativeFrom="paragraph">
                      <wp:posOffset>4815766</wp:posOffset>
                    </wp:positionV>
                    <wp:extent cx="5200914" cy="2897579"/>
                    <wp:effectExtent l="0" t="0" r="19050" b="36195"/>
                    <wp:wrapNone/>
                    <wp:docPr id="144" name="Conector recto 14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200914" cy="2897579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1A34E7E9" id="Conector recto 144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pt,379.2pt" to="472.5pt,60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145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7C2F6E3" wp14:editId="1D8647C5">
              <wp:extent cx="6763110" cy="5399405"/>
              <wp:effectExtent l="0" t="0" r="0" b="0"/>
              <wp:docPr id="48" name="Picture 4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766351" cy="540199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B874993" w14:textId="6B9743C0" w:rsidR="00D27206" w:rsidRPr="00D27206" w:rsidDel="00176C4C" w:rsidRDefault="00D27206" w:rsidP="00176C4C">
      <w:pPr>
        <w:spacing w:after="0" w:line="240" w:lineRule="auto"/>
        <w:jc w:val="both"/>
        <w:rPr>
          <w:del w:id="14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4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01E7C7E" w14:textId="250F1FE0" w:rsidR="00D27206" w:rsidRPr="00D27206" w:rsidDel="00176C4C" w:rsidRDefault="00D27206" w:rsidP="00176C4C">
      <w:pPr>
        <w:spacing w:after="0" w:line="240" w:lineRule="auto"/>
        <w:jc w:val="both"/>
        <w:rPr>
          <w:del w:id="14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4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C9AE3C9" w14:textId="5046A96B" w:rsidR="00D27206" w:rsidRPr="00D27206" w:rsidDel="00176C4C" w:rsidRDefault="00D27206" w:rsidP="00176C4C">
      <w:pPr>
        <w:spacing w:after="0" w:line="240" w:lineRule="auto"/>
        <w:jc w:val="both"/>
        <w:rPr>
          <w:del w:id="15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5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D217328" w14:textId="41DE4DEE" w:rsidR="00D27206" w:rsidRPr="00D27206" w:rsidDel="00176C4C" w:rsidRDefault="00D27206" w:rsidP="00176C4C">
      <w:pPr>
        <w:spacing w:after="0" w:line="240" w:lineRule="auto"/>
        <w:jc w:val="both"/>
        <w:rPr>
          <w:del w:id="15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5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74B96E7" w14:textId="0860780F" w:rsidR="00D27206" w:rsidRPr="00D27206" w:rsidDel="00176C4C" w:rsidRDefault="00D27206" w:rsidP="00176C4C">
      <w:pPr>
        <w:spacing w:after="0" w:line="240" w:lineRule="auto"/>
        <w:jc w:val="both"/>
        <w:rPr>
          <w:del w:id="15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5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9E8FFCC" w14:textId="77EA8DB2" w:rsidR="00D27206" w:rsidRPr="00D27206" w:rsidDel="00176C4C" w:rsidRDefault="00D27206" w:rsidP="00176C4C">
      <w:pPr>
        <w:spacing w:after="0" w:line="240" w:lineRule="auto"/>
        <w:jc w:val="both"/>
        <w:rPr>
          <w:del w:id="15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5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AAA13D2" w14:textId="7C4AD2FB" w:rsidR="00D27206" w:rsidRPr="00D27206" w:rsidDel="00176C4C" w:rsidRDefault="00D27206" w:rsidP="00176C4C">
      <w:pPr>
        <w:spacing w:after="0" w:line="240" w:lineRule="auto"/>
        <w:jc w:val="both"/>
        <w:rPr>
          <w:del w:id="15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5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9C7298B" w14:textId="5D8CE7FC" w:rsidR="00D27206" w:rsidRPr="00D27206" w:rsidDel="00176C4C" w:rsidRDefault="00D27206" w:rsidP="00176C4C">
      <w:pPr>
        <w:spacing w:after="0" w:line="240" w:lineRule="auto"/>
        <w:jc w:val="both"/>
        <w:rPr>
          <w:del w:id="16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6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891938F" w14:textId="01AC91AE" w:rsidR="00D27206" w:rsidRPr="00D27206" w:rsidDel="00176C4C" w:rsidRDefault="00D27206" w:rsidP="00176C4C">
      <w:pPr>
        <w:spacing w:after="0" w:line="240" w:lineRule="auto"/>
        <w:jc w:val="both"/>
        <w:rPr>
          <w:del w:id="16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6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3D6BB86" w14:textId="545D7F99" w:rsidR="00D27206" w:rsidRPr="00D27206" w:rsidDel="00176C4C" w:rsidRDefault="00D27206" w:rsidP="00176C4C">
      <w:pPr>
        <w:spacing w:after="0" w:line="240" w:lineRule="auto"/>
        <w:jc w:val="both"/>
        <w:rPr>
          <w:del w:id="16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6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FE4F712" w14:textId="21F5040D" w:rsidR="00D27206" w:rsidRPr="00D27206" w:rsidDel="00176C4C" w:rsidRDefault="00D27206" w:rsidP="00176C4C">
      <w:pPr>
        <w:spacing w:after="0" w:line="240" w:lineRule="auto"/>
        <w:jc w:val="both"/>
        <w:rPr>
          <w:del w:id="16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6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DE73CE3" w14:textId="4FA92DAE" w:rsidR="00D27206" w:rsidRPr="00D27206" w:rsidDel="00176C4C" w:rsidRDefault="00D27206" w:rsidP="00176C4C">
      <w:pPr>
        <w:spacing w:after="0" w:line="240" w:lineRule="auto"/>
        <w:jc w:val="both"/>
        <w:rPr>
          <w:del w:id="16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6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B17B804" w14:textId="284A4694" w:rsidR="00D27206" w:rsidRPr="00D27206" w:rsidDel="00176C4C" w:rsidRDefault="00D27206" w:rsidP="00176C4C">
      <w:pPr>
        <w:spacing w:after="0" w:line="240" w:lineRule="auto"/>
        <w:jc w:val="both"/>
        <w:rPr>
          <w:del w:id="17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7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7FB4C58" w14:textId="4482517D" w:rsidR="00D27206" w:rsidRPr="00D27206" w:rsidDel="00176C4C" w:rsidRDefault="00D27206" w:rsidP="00176C4C">
      <w:pPr>
        <w:spacing w:after="0" w:line="240" w:lineRule="auto"/>
        <w:jc w:val="both"/>
        <w:rPr>
          <w:del w:id="17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7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EAC8C1C" w14:textId="567D0B51" w:rsidR="00D27206" w:rsidRPr="00D27206" w:rsidDel="00176C4C" w:rsidRDefault="00D27206" w:rsidP="00176C4C">
      <w:pPr>
        <w:spacing w:after="0" w:line="240" w:lineRule="auto"/>
        <w:jc w:val="both"/>
        <w:rPr>
          <w:del w:id="17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7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C87D43A" w14:textId="1627F347" w:rsidR="00D27206" w:rsidRPr="00D27206" w:rsidDel="00176C4C" w:rsidRDefault="00D27206" w:rsidP="00176C4C">
      <w:pPr>
        <w:spacing w:after="0" w:line="240" w:lineRule="auto"/>
        <w:jc w:val="both"/>
        <w:rPr>
          <w:del w:id="17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7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1E5AEE7" w14:textId="1250B099" w:rsidR="00D27206" w:rsidRPr="00D27206" w:rsidDel="00176C4C" w:rsidRDefault="00E67893" w:rsidP="00176C4C">
      <w:pPr>
        <w:spacing w:after="0" w:line="240" w:lineRule="auto"/>
        <w:jc w:val="both"/>
        <w:rPr>
          <w:del w:id="17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79" w:author="Rosa Noemi Mendez Juárez" w:date="2022-07-01T15:04:00Z">
          <w:pPr>
            <w:spacing w:after="0" w:line="240" w:lineRule="auto"/>
            <w:jc w:val="center"/>
          </w:pPr>
        </w:pPrChange>
      </w:pPr>
      <w:ins w:id="180" w:author="Carolina Gonzalez Sanchez" w:date="2021-04-05T14:00:00Z">
        <w:del w:id="181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15136523" wp14:editId="18F7C616">
                    <wp:simplePos x="0" y="0"/>
                    <wp:positionH relativeFrom="column">
                      <wp:posOffset>803910</wp:posOffset>
                    </wp:positionH>
                    <wp:positionV relativeFrom="paragraph">
                      <wp:posOffset>4648200</wp:posOffset>
                    </wp:positionV>
                    <wp:extent cx="5286375" cy="3181350"/>
                    <wp:effectExtent l="0" t="0" r="28575" b="19050"/>
                    <wp:wrapNone/>
                    <wp:docPr id="145" name="Conector recto 14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286375" cy="318135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690E4417" id="Conector recto 145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3pt,366pt" to="479.55pt,6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182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37C1A39" wp14:editId="2639784B">
              <wp:extent cx="6682740" cy="5082638"/>
              <wp:effectExtent l="0" t="0" r="3810" b="3810"/>
              <wp:docPr id="49" name="Picture 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 rotWithShape="1">
                      <a:blip r:embed="rId35"/>
                      <a:srcRect b="1957"/>
                      <a:stretch/>
                    </pic:blipFill>
                    <pic:spPr bwMode="auto">
                      <a:xfrm>
                        <a:off x="0" y="0"/>
                        <a:ext cx="6722120" cy="5112589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del>
    </w:p>
    <w:p w14:paraId="4373BB18" w14:textId="3C93A9EF" w:rsidR="00D27206" w:rsidRPr="00D27206" w:rsidDel="00176C4C" w:rsidRDefault="00D27206" w:rsidP="00176C4C">
      <w:pPr>
        <w:spacing w:after="0" w:line="240" w:lineRule="auto"/>
        <w:jc w:val="both"/>
        <w:rPr>
          <w:del w:id="18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8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9DD6621" w14:textId="07EB1330" w:rsidR="00D27206" w:rsidRPr="00D27206" w:rsidDel="00176C4C" w:rsidRDefault="00D27206" w:rsidP="00176C4C">
      <w:pPr>
        <w:spacing w:after="0" w:line="240" w:lineRule="auto"/>
        <w:jc w:val="both"/>
        <w:rPr>
          <w:del w:id="18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8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DA3D4BB" w14:textId="604BD85A" w:rsidR="00D27206" w:rsidRPr="00D27206" w:rsidDel="00176C4C" w:rsidRDefault="00D27206" w:rsidP="00176C4C">
      <w:pPr>
        <w:spacing w:after="0" w:line="240" w:lineRule="auto"/>
        <w:jc w:val="both"/>
        <w:rPr>
          <w:del w:id="18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8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124F47C" w14:textId="58B7CC36" w:rsidR="00D27206" w:rsidRPr="00D27206" w:rsidDel="00176C4C" w:rsidRDefault="00D27206" w:rsidP="00176C4C">
      <w:pPr>
        <w:spacing w:after="0" w:line="240" w:lineRule="auto"/>
        <w:jc w:val="both"/>
        <w:rPr>
          <w:del w:id="18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9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1C3F7C4" w14:textId="1E221374" w:rsidR="00D27206" w:rsidRPr="00D27206" w:rsidDel="00176C4C" w:rsidRDefault="00D27206" w:rsidP="00176C4C">
      <w:pPr>
        <w:spacing w:after="0" w:line="240" w:lineRule="auto"/>
        <w:jc w:val="both"/>
        <w:rPr>
          <w:del w:id="19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9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604CEF3" w14:textId="1C5108D5" w:rsidR="00D27206" w:rsidRPr="00D27206" w:rsidDel="00176C4C" w:rsidRDefault="00D27206" w:rsidP="00176C4C">
      <w:pPr>
        <w:spacing w:after="0" w:line="240" w:lineRule="auto"/>
        <w:jc w:val="both"/>
        <w:rPr>
          <w:del w:id="19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9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1843BAF" w14:textId="6BCC95FD" w:rsidR="00D27206" w:rsidRPr="00D27206" w:rsidDel="00176C4C" w:rsidRDefault="00D27206" w:rsidP="00176C4C">
      <w:pPr>
        <w:spacing w:after="0" w:line="240" w:lineRule="auto"/>
        <w:jc w:val="both"/>
        <w:rPr>
          <w:del w:id="19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9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8F288B5" w14:textId="22A2F71C" w:rsidR="00D27206" w:rsidRPr="00D27206" w:rsidDel="00176C4C" w:rsidRDefault="00D27206" w:rsidP="00176C4C">
      <w:pPr>
        <w:spacing w:after="0" w:line="240" w:lineRule="auto"/>
        <w:jc w:val="both"/>
        <w:rPr>
          <w:del w:id="19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19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B736351" w14:textId="60EEABBC" w:rsidR="00D27206" w:rsidRPr="00D27206" w:rsidDel="00176C4C" w:rsidRDefault="00D27206" w:rsidP="00176C4C">
      <w:pPr>
        <w:spacing w:after="0" w:line="240" w:lineRule="auto"/>
        <w:jc w:val="both"/>
        <w:rPr>
          <w:del w:id="19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0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B5F2EB" w14:textId="3F3F3ED6" w:rsidR="00D27206" w:rsidRPr="00D27206" w:rsidDel="00176C4C" w:rsidRDefault="00D27206" w:rsidP="00176C4C">
      <w:pPr>
        <w:spacing w:after="0" w:line="240" w:lineRule="auto"/>
        <w:jc w:val="both"/>
        <w:rPr>
          <w:del w:id="20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0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334E8B3" w14:textId="785A7506" w:rsidR="00D27206" w:rsidRPr="00D27206" w:rsidDel="00176C4C" w:rsidRDefault="00D27206" w:rsidP="00176C4C">
      <w:pPr>
        <w:spacing w:after="0" w:line="240" w:lineRule="auto"/>
        <w:jc w:val="both"/>
        <w:rPr>
          <w:del w:id="20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0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FD0183B" w14:textId="41486CDA" w:rsidR="00D27206" w:rsidRPr="00D27206" w:rsidDel="00176C4C" w:rsidRDefault="00D27206" w:rsidP="00176C4C">
      <w:pPr>
        <w:spacing w:after="0" w:line="240" w:lineRule="auto"/>
        <w:jc w:val="both"/>
        <w:rPr>
          <w:del w:id="20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0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D3E7D5A" w14:textId="1284C2D6" w:rsidR="00D27206" w:rsidRPr="00D27206" w:rsidDel="00176C4C" w:rsidRDefault="00D27206" w:rsidP="00176C4C">
      <w:pPr>
        <w:spacing w:after="0" w:line="240" w:lineRule="auto"/>
        <w:jc w:val="both"/>
        <w:rPr>
          <w:del w:id="20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0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15BD171" w14:textId="0A3344D7" w:rsidR="00D27206" w:rsidRPr="00D27206" w:rsidDel="00176C4C" w:rsidRDefault="00D27206" w:rsidP="00176C4C">
      <w:pPr>
        <w:spacing w:after="0" w:line="240" w:lineRule="auto"/>
        <w:jc w:val="both"/>
        <w:rPr>
          <w:del w:id="20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1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A7EBDAF" w14:textId="6BE4AF50" w:rsidR="00D27206" w:rsidRPr="00D27206" w:rsidDel="00176C4C" w:rsidRDefault="00D27206" w:rsidP="00176C4C">
      <w:pPr>
        <w:spacing w:after="0" w:line="240" w:lineRule="auto"/>
        <w:jc w:val="both"/>
        <w:rPr>
          <w:del w:id="21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1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B3FB00E" w14:textId="3F268DA5" w:rsidR="00D27206" w:rsidRPr="00D27206" w:rsidDel="00176C4C" w:rsidRDefault="00D27206" w:rsidP="00176C4C">
      <w:pPr>
        <w:spacing w:after="0" w:line="240" w:lineRule="auto"/>
        <w:jc w:val="both"/>
        <w:rPr>
          <w:del w:id="21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1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551B585" w14:textId="46B98C17" w:rsidR="00D27206" w:rsidRPr="00D27206" w:rsidDel="00176C4C" w:rsidRDefault="00802C27" w:rsidP="00176C4C">
      <w:pPr>
        <w:spacing w:after="0" w:line="240" w:lineRule="auto"/>
        <w:jc w:val="both"/>
        <w:rPr>
          <w:del w:id="21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16" w:author="Rosa Noemi Mendez Juárez" w:date="2022-07-01T15:04:00Z">
          <w:pPr>
            <w:spacing w:after="0" w:line="240" w:lineRule="auto"/>
            <w:jc w:val="center"/>
          </w:pPr>
        </w:pPrChange>
      </w:pPr>
      <w:ins w:id="217" w:author="Carolina Gonzalez Sanchez" w:date="2021-04-05T14:00:00Z">
        <w:del w:id="218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7D650282" wp14:editId="00B697FE">
                    <wp:simplePos x="0" y="0"/>
                    <wp:positionH relativeFrom="column">
                      <wp:posOffset>746759</wp:posOffset>
                    </wp:positionH>
                    <wp:positionV relativeFrom="paragraph">
                      <wp:posOffset>3314065</wp:posOffset>
                    </wp:positionV>
                    <wp:extent cx="4962525" cy="4552950"/>
                    <wp:effectExtent l="0" t="0" r="28575" b="19050"/>
                    <wp:wrapNone/>
                    <wp:docPr id="146" name="Conector recto 14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962525" cy="455295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251119D0" id="Conector recto 146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8pt,260.95pt" to="449.55pt,61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" strokecolor="black [3213]" strokeweight=".5pt">
                    <v:stroke joinstyle="miter"/>
                  </v:line>
                </w:pict>
              </mc:Fallback>
            </mc:AlternateContent>
          </w:r>
        </w:del>
      </w:ins>
    </w:p>
    <w:p w14:paraId="4AAD7E24" w14:textId="555E004C" w:rsidR="00D27206" w:rsidRPr="00D27206" w:rsidDel="00176C4C" w:rsidRDefault="00D27206" w:rsidP="00176C4C">
      <w:pPr>
        <w:spacing w:after="0" w:line="240" w:lineRule="auto"/>
        <w:jc w:val="both"/>
        <w:rPr>
          <w:del w:id="21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20" w:author="Rosa Noemi Mendez Juárez" w:date="2022-07-01T15:04:00Z">
          <w:pPr>
            <w:spacing w:after="0" w:line="240" w:lineRule="auto"/>
            <w:jc w:val="center"/>
          </w:pPr>
        </w:pPrChange>
      </w:pPr>
      <w:del w:id="22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1DCF4826" wp14:editId="65EDFF36">
              <wp:extent cx="6111173" cy="4839419"/>
              <wp:effectExtent l="0" t="0" r="4445" b="0"/>
              <wp:docPr id="50" name="Picture 5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26360" cy="485144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CCD0836" w14:textId="123E4E3C" w:rsidR="00D27206" w:rsidRPr="00D27206" w:rsidDel="00176C4C" w:rsidRDefault="00D27206" w:rsidP="00176C4C">
      <w:pPr>
        <w:spacing w:after="0" w:line="240" w:lineRule="auto"/>
        <w:jc w:val="both"/>
        <w:rPr>
          <w:del w:id="22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2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0C0F75A" w14:textId="7B4C197A" w:rsidR="00D27206" w:rsidRPr="00D27206" w:rsidDel="00176C4C" w:rsidRDefault="00D27206" w:rsidP="00176C4C">
      <w:pPr>
        <w:spacing w:after="0" w:line="240" w:lineRule="auto"/>
        <w:jc w:val="both"/>
        <w:rPr>
          <w:del w:id="22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2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5DE1BB9" w14:textId="317A5AAD" w:rsidR="00D27206" w:rsidRPr="00D27206" w:rsidDel="00176C4C" w:rsidRDefault="00D27206" w:rsidP="00176C4C">
      <w:pPr>
        <w:spacing w:after="0" w:line="240" w:lineRule="auto"/>
        <w:jc w:val="both"/>
        <w:rPr>
          <w:del w:id="22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2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4DA74DB" w14:textId="3DF57457" w:rsidR="00D27206" w:rsidRPr="00D27206" w:rsidDel="00176C4C" w:rsidRDefault="00D27206" w:rsidP="00176C4C">
      <w:pPr>
        <w:spacing w:after="0" w:line="240" w:lineRule="auto"/>
        <w:jc w:val="both"/>
        <w:rPr>
          <w:del w:id="22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2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BC1B793" w14:textId="0C7D111D" w:rsidR="00D27206" w:rsidRPr="00D27206" w:rsidDel="00176C4C" w:rsidRDefault="00D27206" w:rsidP="00176C4C">
      <w:pPr>
        <w:spacing w:after="0" w:line="240" w:lineRule="auto"/>
        <w:jc w:val="both"/>
        <w:rPr>
          <w:del w:id="23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3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1AC36D9" w14:textId="35064167" w:rsidR="00D27206" w:rsidRPr="00D27206" w:rsidDel="00176C4C" w:rsidRDefault="00D27206" w:rsidP="00176C4C">
      <w:pPr>
        <w:spacing w:after="0" w:line="240" w:lineRule="auto"/>
        <w:jc w:val="both"/>
        <w:rPr>
          <w:del w:id="23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3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6C128BA" w14:textId="4C07EB47" w:rsidR="00D27206" w:rsidRPr="00D27206" w:rsidDel="00176C4C" w:rsidRDefault="00D27206" w:rsidP="00176C4C">
      <w:pPr>
        <w:spacing w:after="0" w:line="240" w:lineRule="auto"/>
        <w:jc w:val="both"/>
        <w:rPr>
          <w:del w:id="23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3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B44582F" w14:textId="66D9DAFB" w:rsidR="00D27206" w:rsidRPr="00D27206" w:rsidDel="00176C4C" w:rsidRDefault="00D27206" w:rsidP="00176C4C">
      <w:pPr>
        <w:spacing w:after="0" w:line="240" w:lineRule="auto"/>
        <w:jc w:val="both"/>
        <w:rPr>
          <w:del w:id="23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3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7F80394" w14:textId="4EB2C75E" w:rsidR="00D27206" w:rsidRPr="00D27206" w:rsidDel="00176C4C" w:rsidRDefault="00D27206" w:rsidP="00176C4C">
      <w:pPr>
        <w:spacing w:after="0" w:line="240" w:lineRule="auto"/>
        <w:jc w:val="both"/>
        <w:rPr>
          <w:del w:id="23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3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0AE0C06" w14:textId="3B97487A" w:rsidR="00D27206" w:rsidRPr="00D27206" w:rsidDel="00176C4C" w:rsidRDefault="00D27206" w:rsidP="00176C4C">
      <w:pPr>
        <w:spacing w:after="0" w:line="240" w:lineRule="auto"/>
        <w:jc w:val="both"/>
        <w:rPr>
          <w:del w:id="24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4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010120D" w14:textId="35C4364E" w:rsidR="00D27206" w:rsidRPr="00D27206" w:rsidDel="00176C4C" w:rsidRDefault="00D27206" w:rsidP="00176C4C">
      <w:pPr>
        <w:spacing w:after="0" w:line="240" w:lineRule="auto"/>
        <w:jc w:val="both"/>
        <w:rPr>
          <w:del w:id="24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4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3916EB1" w14:textId="43641AD6" w:rsidR="00D27206" w:rsidRPr="00D27206" w:rsidDel="00176C4C" w:rsidRDefault="00D27206" w:rsidP="00176C4C">
      <w:pPr>
        <w:spacing w:after="0" w:line="240" w:lineRule="auto"/>
        <w:jc w:val="both"/>
        <w:rPr>
          <w:del w:id="24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4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D503A6A" w14:textId="72666F09" w:rsidR="00D27206" w:rsidRPr="00D27206" w:rsidDel="00176C4C" w:rsidRDefault="00D27206" w:rsidP="00176C4C">
      <w:pPr>
        <w:spacing w:after="0" w:line="240" w:lineRule="auto"/>
        <w:jc w:val="both"/>
        <w:rPr>
          <w:del w:id="24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4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9DDE49A" w14:textId="5EBEB0AB" w:rsidR="00D27206" w:rsidRPr="00D27206" w:rsidDel="00176C4C" w:rsidRDefault="00D27206" w:rsidP="00176C4C">
      <w:pPr>
        <w:spacing w:after="0" w:line="240" w:lineRule="auto"/>
        <w:jc w:val="both"/>
        <w:rPr>
          <w:del w:id="24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4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097B799" w14:textId="548C6876" w:rsidR="00D27206" w:rsidRPr="00D27206" w:rsidDel="00176C4C" w:rsidRDefault="00D27206" w:rsidP="00176C4C">
      <w:pPr>
        <w:spacing w:after="0" w:line="240" w:lineRule="auto"/>
        <w:jc w:val="both"/>
        <w:rPr>
          <w:del w:id="25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5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76B1F48" w14:textId="299056A1" w:rsidR="00D27206" w:rsidRPr="00D27206" w:rsidDel="00176C4C" w:rsidRDefault="00D27206" w:rsidP="00176C4C">
      <w:pPr>
        <w:spacing w:after="0" w:line="240" w:lineRule="auto"/>
        <w:jc w:val="both"/>
        <w:rPr>
          <w:del w:id="25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5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39BD78F" w14:textId="21581736" w:rsidR="00D27206" w:rsidRPr="00D27206" w:rsidDel="00176C4C" w:rsidRDefault="00D27206" w:rsidP="00176C4C">
      <w:pPr>
        <w:spacing w:after="0" w:line="240" w:lineRule="auto"/>
        <w:jc w:val="both"/>
        <w:rPr>
          <w:del w:id="25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5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CA970F4" w14:textId="4B7F3959" w:rsidR="00D27206" w:rsidRPr="00D27206" w:rsidDel="00176C4C" w:rsidRDefault="00D27206" w:rsidP="00176C4C">
      <w:pPr>
        <w:spacing w:after="0" w:line="240" w:lineRule="auto"/>
        <w:jc w:val="both"/>
        <w:rPr>
          <w:del w:id="25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5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B5EF89D" w14:textId="14617B9F" w:rsidR="00D27206" w:rsidRPr="00D27206" w:rsidDel="00176C4C" w:rsidRDefault="00802C27" w:rsidP="00176C4C">
      <w:pPr>
        <w:spacing w:after="0" w:line="240" w:lineRule="auto"/>
        <w:jc w:val="both"/>
        <w:rPr>
          <w:del w:id="25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59" w:author="Rosa Noemi Mendez Juárez" w:date="2022-07-01T15:04:00Z">
          <w:pPr>
            <w:spacing w:after="0" w:line="240" w:lineRule="auto"/>
            <w:jc w:val="center"/>
          </w:pPr>
        </w:pPrChange>
      </w:pPr>
      <w:ins w:id="260" w:author="Carolina Gonzalez Sanchez" w:date="2021-04-05T14:00:00Z">
        <w:del w:id="261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7A669423" wp14:editId="78EEA483">
                    <wp:simplePos x="0" y="0"/>
                    <wp:positionH relativeFrom="column">
                      <wp:posOffset>704949</wp:posOffset>
                    </wp:positionH>
                    <wp:positionV relativeFrom="paragraph">
                      <wp:posOffset>4792171</wp:posOffset>
                    </wp:positionV>
                    <wp:extent cx="5200914" cy="3004383"/>
                    <wp:effectExtent l="0" t="0" r="19050" b="24765"/>
                    <wp:wrapNone/>
                    <wp:docPr id="147" name="Conector recto 14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200914" cy="3004383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74147C87" id="Conector recto 147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5pt,377.35pt" to="465pt,6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" strokecolor="black [3213]" strokeweight=".5pt">
                    <v:stroke joinstyle="miter"/>
                  </v:line>
                </w:pict>
              </mc:Fallback>
            </mc:AlternateContent>
          </w:r>
        </w:del>
      </w:ins>
    </w:p>
    <w:p w14:paraId="75746CCF" w14:textId="7AD03E54" w:rsidR="00D27206" w:rsidRPr="00D27206" w:rsidDel="00176C4C" w:rsidRDefault="00D27206" w:rsidP="00176C4C">
      <w:pPr>
        <w:spacing w:after="0" w:line="240" w:lineRule="auto"/>
        <w:jc w:val="both"/>
        <w:rPr>
          <w:del w:id="26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6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E7F2FDF" w14:textId="2991D81D" w:rsidR="00D27206" w:rsidRPr="00D27206" w:rsidDel="00176C4C" w:rsidRDefault="00D27206" w:rsidP="00176C4C">
      <w:pPr>
        <w:spacing w:after="0" w:line="240" w:lineRule="auto"/>
        <w:jc w:val="both"/>
        <w:rPr>
          <w:del w:id="26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65" w:author="Rosa Noemi Mendez Juárez" w:date="2022-07-01T15:04:00Z">
          <w:pPr>
            <w:spacing w:after="0" w:line="240" w:lineRule="auto"/>
            <w:jc w:val="center"/>
          </w:pPr>
        </w:pPrChange>
      </w:pPr>
      <w:del w:id="26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70D0DE6" wp14:editId="7664950D">
              <wp:extent cx="6587949" cy="5098212"/>
              <wp:effectExtent l="0" t="0" r="3810" b="7620"/>
              <wp:docPr id="51" name="Picture 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598991" cy="510675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05C3C6D" w14:textId="5B1C886E" w:rsidR="00D27206" w:rsidRPr="00D27206" w:rsidDel="00176C4C" w:rsidRDefault="00D27206" w:rsidP="00176C4C">
      <w:pPr>
        <w:spacing w:after="0" w:line="240" w:lineRule="auto"/>
        <w:jc w:val="both"/>
        <w:rPr>
          <w:del w:id="26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6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D870734" w14:textId="70AAD121" w:rsidR="00D27206" w:rsidRPr="00D27206" w:rsidDel="00176C4C" w:rsidRDefault="00D27206" w:rsidP="00176C4C">
      <w:pPr>
        <w:spacing w:after="0" w:line="240" w:lineRule="auto"/>
        <w:jc w:val="both"/>
        <w:rPr>
          <w:del w:id="26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7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02C150E" w14:textId="6425D1C7" w:rsidR="00D27206" w:rsidRPr="00D27206" w:rsidDel="00176C4C" w:rsidRDefault="00D27206" w:rsidP="00176C4C">
      <w:pPr>
        <w:spacing w:after="0" w:line="240" w:lineRule="auto"/>
        <w:jc w:val="both"/>
        <w:rPr>
          <w:del w:id="27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7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63098A6" w14:textId="19EDA3A0" w:rsidR="00D27206" w:rsidRPr="00D27206" w:rsidDel="00176C4C" w:rsidRDefault="00D27206" w:rsidP="00176C4C">
      <w:pPr>
        <w:spacing w:after="0" w:line="240" w:lineRule="auto"/>
        <w:jc w:val="both"/>
        <w:rPr>
          <w:del w:id="27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7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15CD4A0" w14:textId="4CAAECEB" w:rsidR="00D27206" w:rsidRPr="00D27206" w:rsidDel="00176C4C" w:rsidRDefault="00D27206" w:rsidP="00176C4C">
      <w:pPr>
        <w:spacing w:after="0" w:line="240" w:lineRule="auto"/>
        <w:jc w:val="both"/>
        <w:rPr>
          <w:del w:id="27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7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155BA11" w14:textId="544FCB43" w:rsidR="00D27206" w:rsidRPr="00D27206" w:rsidDel="00176C4C" w:rsidRDefault="00D27206" w:rsidP="00176C4C">
      <w:pPr>
        <w:spacing w:after="0" w:line="240" w:lineRule="auto"/>
        <w:jc w:val="both"/>
        <w:rPr>
          <w:del w:id="27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7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0D00400" w14:textId="1435A5A8" w:rsidR="00D27206" w:rsidRPr="00D27206" w:rsidDel="00176C4C" w:rsidRDefault="00D27206" w:rsidP="00176C4C">
      <w:pPr>
        <w:spacing w:after="0" w:line="240" w:lineRule="auto"/>
        <w:jc w:val="both"/>
        <w:rPr>
          <w:del w:id="27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8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7366E6F" w14:textId="6920C91D" w:rsidR="00D27206" w:rsidRPr="00D27206" w:rsidDel="00176C4C" w:rsidRDefault="00D27206" w:rsidP="00176C4C">
      <w:pPr>
        <w:spacing w:after="0" w:line="240" w:lineRule="auto"/>
        <w:jc w:val="both"/>
        <w:rPr>
          <w:del w:id="28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8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E376A85" w14:textId="29D04862" w:rsidR="00D27206" w:rsidRPr="00D27206" w:rsidDel="00176C4C" w:rsidRDefault="00D27206" w:rsidP="00176C4C">
      <w:pPr>
        <w:spacing w:after="0" w:line="240" w:lineRule="auto"/>
        <w:jc w:val="both"/>
        <w:rPr>
          <w:del w:id="28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8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EFE541F" w14:textId="3675B231" w:rsidR="00D27206" w:rsidRPr="00D27206" w:rsidDel="00176C4C" w:rsidRDefault="00D27206" w:rsidP="00176C4C">
      <w:pPr>
        <w:spacing w:after="0" w:line="240" w:lineRule="auto"/>
        <w:jc w:val="both"/>
        <w:rPr>
          <w:del w:id="28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8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DEE0100" w14:textId="5C41CC6E" w:rsidR="00D27206" w:rsidRPr="00D27206" w:rsidDel="00176C4C" w:rsidRDefault="00D27206" w:rsidP="00176C4C">
      <w:pPr>
        <w:spacing w:after="0" w:line="240" w:lineRule="auto"/>
        <w:jc w:val="both"/>
        <w:rPr>
          <w:del w:id="28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8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EA951BE" w14:textId="634C6E80" w:rsidR="00D27206" w:rsidRPr="00D27206" w:rsidDel="00176C4C" w:rsidRDefault="00D27206" w:rsidP="00176C4C">
      <w:pPr>
        <w:spacing w:after="0" w:line="240" w:lineRule="auto"/>
        <w:jc w:val="both"/>
        <w:rPr>
          <w:del w:id="28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9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0B1995A" w14:textId="06381CD7" w:rsidR="00D27206" w:rsidRPr="00D27206" w:rsidDel="00176C4C" w:rsidRDefault="00D27206" w:rsidP="00176C4C">
      <w:pPr>
        <w:spacing w:after="0" w:line="240" w:lineRule="auto"/>
        <w:jc w:val="both"/>
        <w:rPr>
          <w:del w:id="29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9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854D56F" w14:textId="31B70CA5" w:rsidR="00D27206" w:rsidRPr="00D27206" w:rsidDel="00176C4C" w:rsidRDefault="00D27206" w:rsidP="00176C4C">
      <w:pPr>
        <w:spacing w:after="0" w:line="240" w:lineRule="auto"/>
        <w:jc w:val="both"/>
        <w:rPr>
          <w:del w:id="29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9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98CBE98" w14:textId="566CD3AE" w:rsidR="00D27206" w:rsidRPr="00D27206" w:rsidDel="00176C4C" w:rsidRDefault="00D27206" w:rsidP="00176C4C">
      <w:pPr>
        <w:spacing w:after="0" w:line="240" w:lineRule="auto"/>
        <w:jc w:val="both"/>
        <w:rPr>
          <w:del w:id="29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9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7789AB1" w14:textId="2801ADD4" w:rsidR="00D27206" w:rsidRPr="00D27206" w:rsidDel="00176C4C" w:rsidRDefault="00D27206" w:rsidP="00176C4C">
      <w:pPr>
        <w:spacing w:after="0" w:line="240" w:lineRule="auto"/>
        <w:jc w:val="both"/>
        <w:rPr>
          <w:del w:id="29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29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8D37176" w14:textId="63765BE8" w:rsidR="00D27206" w:rsidRPr="00D27206" w:rsidDel="00176C4C" w:rsidRDefault="00D27206" w:rsidP="00176C4C">
      <w:pPr>
        <w:spacing w:after="0" w:line="240" w:lineRule="auto"/>
        <w:jc w:val="both"/>
        <w:rPr>
          <w:del w:id="29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0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2B48AB2" w14:textId="1470CF40" w:rsidR="00D27206" w:rsidRPr="00D27206" w:rsidDel="00176C4C" w:rsidRDefault="00802C27" w:rsidP="00176C4C">
      <w:pPr>
        <w:spacing w:after="0" w:line="240" w:lineRule="auto"/>
        <w:jc w:val="both"/>
        <w:rPr>
          <w:del w:id="30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02" w:author="Rosa Noemi Mendez Juárez" w:date="2022-07-01T15:04:00Z">
          <w:pPr>
            <w:spacing w:after="0" w:line="240" w:lineRule="auto"/>
            <w:jc w:val="center"/>
          </w:pPr>
        </w:pPrChange>
      </w:pPr>
      <w:ins w:id="303" w:author="Carolina Gonzalez Sanchez" w:date="2021-04-05T14:01:00Z">
        <w:del w:id="304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69504" behindDoc="0" locked="0" layoutInCell="1" allowOverlap="1" wp14:anchorId="4D66F298" wp14:editId="6607280B">
                    <wp:simplePos x="0" y="0"/>
                    <wp:positionH relativeFrom="column">
                      <wp:posOffset>794385</wp:posOffset>
                    </wp:positionH>
                    <wp:positionV relativeFrom="paragraph">
                      <wp:posOffset>4771390</wp:posOffset>
                    </wp:positionV>
                    <wp:extent cx="5353050" cy="3173730"/>
                    <wp:effectExtent l="0" t="0" r="19050" b="26670"/>
                    <wp:wrapNone/>
                    <wp:docPr id="148" name="Conector recto 14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353050" cy="317373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110DE7E8" id="Conector recto 148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55pt,375.7pt" to="484.05pt,62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305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3ED8B0A" wp14:editId="3AFBD88C">
              <wp:extent cx="6650103" cy="5158596"/>
              <wp:effectExtent l="0" t="0" r="0" b="4445"/>
              <wp:docPr id="52" name="Picture 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662158" cy="516794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339856F" w14:textId="46CB78EE" w:rsidR="00D27206" w:rsidRPr="00D27206" w:rsidDel="00176C4C" w:rsidRDefault="00D27206" w:rsidP="00176C4C">
      <w:pPr>
        <w:spacing w:after="0" w:line="240" w:lineRule="auto"/>
        <w:jc w:val="both"/>
        <w:rPr>
          <w:del w:id="30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0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0C0EB10" w14:textId="06EB2286" w:rsidR="00D27206" w:rsidRPr="00D27206" w:rsidDel="00176C4C" w:rsidRDefault="00D27206" w:rsidP="00176C4C">
      <w:pPr>
        <w:spacing w:after="0" w:line="240" w:lineRule="auto"/>
        <w:jc w:val="both"/>
        <w:rPr>
          <w:del w:id="30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0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4069954" w14:textId="05981CEA" w:rsidR="00D27206" w:rsidRPr="00D27206" w:rsidDel="00176C4C" w:rsidRDefault="00D27206" w:rsidP="00176C4C">
      <w:pPr>
        <w:spacing w:after="0" w:line="240" w:lineRule="auto"/>
        <w:jc w:val="both"/>
        <w:rPr>
          <w:del w:id="31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1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C352786" w14:textId="3799F342" w:rsidR="00D27206" w:rsidRPr="00D27206" w:rsidDel="00176C4C" w:rsidRDefault="00D27206" w:rsidP="00176C4C">
      <w:pPr>
        <w:spacing w:after="0" w:line="240" w:lineRule="auto"/>
        <w:jc w:val="both"/>
        <w:rPr>
          <w:del w:id="31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1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E3A0AD5" w14:textId="2815F1EF" w:rsidR="00D27206" w:rsidRPr="00D27206" w:rsidDel="00176C4C" w:rsidRDefault="00D27206" w:rsidP="00176C4C">
      <w:pPr>
        <w:spacing w:after="0" w:line="240" w:lineRule="auto"/>
        <w:jc w:val="both"/>
        <w:rPr>
          <w:del w:id="31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1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3BE6E55" w14:textId="6CEF382F" w:rsidR="00D27206" w:rsidRPr="00D27206" w:rsidDel="00176C4C" w:rsidRDefault="00D27206" w:rsidP="00176C4C">
      <w:pPr>
        <w:spacing w:after="0" w:line="240" w:lineRule="auto"/>
        <w:jc w:val="both"/>
        <w:rPr>
          <w:del w:id="31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1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B9BB4BA" w14:textId="304B6587" w:rsidR="00D27206" w:rsidRPr="00D27206" w:rsidDel="00176C4C" w:rsidRDefault="00D27206" w:rsidP="00176C4C">
      <w:pPr>
        <w:spacing w:after="0" w:line="240" w:lineRule="auto"/>
        <w:jc w:val="both"/>
        <w:rPr>
          <w:del w:id="31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1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F713B88" w14:textId="5782A8A9" w:rsidR="00D27206" w:rsidRPr="00D27206" w:rsidDel="00176C4C" w:rsidRDefault="00D27206" w:rsidP="00176C4C">
      <w:pPr>
        <w:spacing w:after="0" w:line="240" w:lineRule="auto"/>
        <w:jc w:val="both"/>
        <w:rPr>
          <w:del w:id="32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2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605A2E7" w14:textId="4A8D3336" w:rsidR="00D27206" w:rsidRPr="00D27206" w:rsidDel="00176C4C" w:rsidRDefault="00D27206" w:rsidP="00176C4C">
      <w:pPr>
        <w:spacing w:after="0" w:line="240" w:lineRule="auto"/>
        <w:jc w:val="both"/>
        <w:rPr>
          <w:del w:id="32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2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147513B" w14:textId="25F273F6" w:rsidR="00D27206" w:rsidRPr="00D27206" w:rsidDel="00176C4C" w:rsidRDefault="00D27206" w:rsidP="00176C4C">
      <w:pPr>
        <w:spacing w:after="0" w:line="240" w:lineRule="auto"/>
        <w:jc w:val="both"/>
        <w:rPr>
          <w:del w:id="32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2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804320F" w14:textId="615779EF" w:rsidR="00D27206" w:rsidRPr="00D27206" w:rsidDel="00176C4C" w:rsidRDefault="00D27206" w:rsidP="00176C4C">
      <w:pPr>
        <w:spacing w:after="0" w:line="240" w:lineRule="auto"/>
        <w:jc w:val="both"/>
        <w:rPr>
          <w:del w:id="32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2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0112F6" w14:textId="73EDB04B" w:rsidR="00D27206" w:rsidRPr="00D27206" w:rsidDel="00176C4C" w:rsidRDefault="00D27206" w:rsidP="00176C4C">
      <w:pPr>
        <w:spacing w:after="0" w:line="240" w:lineRule="auto"/>
        <w:jc w:val="both"/>
        <w:rPr>
          <w:del w:id="32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2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84132F8" w14:textId="009131B9" w:rsidR="00D27206" w:rsidRPr="00D27206" w:rsidDel="00176C4C" w:rsidRDefault="00D27206" w:rsidP="00176C4C">
      <w:pPr>
        <w:spacing w:after="0" w:line="240" w:lineRule="auto"/>
        <w:jc w:val="both"/>
        <w:rPr>
          <w:del w:id="33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3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84D387F" w14:textId="5D2D3F13" w:rsidR="00D27206" w:rsidRPr="00D27206" w:rsidDel="00176C4C" w:rsidRDefault="00D27206" w:rsidP="00176C4C">
      <w:pPr>
        <w:spacing w:after="0" w:line="240" w:lineRule="auto"/>
        <w:jc w:val="both"/>
        <w:rPr>
          <w:del w:id="33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3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57D4943" w14:textId="2BD9B6F0" w:rsidR="00D27206" w:rsidRPr="00D27206" w:rsidDel="00176C4C" w:rsidRDefault="00D27206" w:rsidP="00176C4C">
      <w:pPr>
        <w:spacing w:after="0" w:line="240" w:lineRule="auto"/>
        <w:jc w:val="both"/>
        <w:rPr>
          <w:del w:id="33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3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270631C" w14:textId="5A4BDDDE" w:rsidR="00D27206" w:rsidRPr="00D27206" w:rsidDel="00176C4C" w:rsidRDefault="00D27206" w:rsidP="00176C4C">
      <w:pPr>
        <w:spacing w:after="0" w:line="240" w:lineRule="auto"/>
        <w:jc w:val="both"/>
        <w:rPr>
          <w:del w:id="33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3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C9705DC" w14:textId="2B8B6ED5" w:rsidR="00D27206" w:rsidRPr="00D27206" w:rsidDel="00176C4C" w:rsidRDefault="00D27206" w:rsidP="00176C4C">
      <w:pPr>
        <w:spacing w:after="0" w:line="240" w:lineRule="auto"/>
        <w:jc w:val="both"/>
        <w:rPr>
          <w:del w:id="338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3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8C896DA" w14:textId="1F27AB69" w:rsidR="00D27206" w:rsidRPr="00D27206" w:rsidDel="00176C4C" w:rsidRDefault="00D27206" w:rsidP="00176C4C">
      <w:pPr>
        <w:spacing w:after="0" w:line="240" w:lineRule="auto"/>
        <w:jc w:val="both"/>
        <w:rPr>
          <w:del w:id="34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4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24FD914" w14:textId="337988E9" w:rsidR="00D27206" w:rsidRPr="00D27206" w:rsidDel="00176C4C" w:rsidRDefault="00802C27" w:rsidP="00176C4C">
      <w:pPr>
        <w:spacing w:after="0" w:line="240" w:lineRule="auto"/>
        <w:jc w:val="both"/>
        <w:rPr>
          <w:del w:id="34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43" w:author="Rosa Noemi Mendez Juárez" w:date="2022-07-01T15:04:00Z">
          <w:pPr>
            <w:spacing w:after="0" w:line="240" w:lineRule="auto"/>
            <w:jc w:val="center"/>
          </w:pPr>
        </w:pPrChange>
      </w:pPr>
      <w:ins w:id="344" w:author="Carolina Gonzalez Sanchez" w:date="2021-04-05T14:01:00Z">
        <w:del w:id="345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1CC78CD2" wp14:editId="15660A17">
                    <wp:simplePos x="0" y="0"/>
                    <wp:positionH relativeFrom="column">
                      <wp:posOffset>803910</wp:posOffset>
                    </wp:positionH>
                    <wp:positionV relativeFrom="paragraph">
                      <wp:posOffset>4076700</wp:posOffset>
                    </wp:positionV>
                    <wp:extent cx="5200914" cy="3459480"/>
                    <wp:effectExtent l="0" t="0" r="19050" b="26670"/>
                    <wp:wrapNone/>
                    <wp:docPr id="149" name="Conector recto 14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200914" cy="345948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1A1C2368" id="Conector recto 149" o:spid="_x0000_s1026" style="position:absolute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3pt,321pt" to="472.8pt,5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346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6AAF4B7F" wp14:editId="61F042C4">
              <wp:extent cx="6650518" cy="5132717"/>
              <wp:effectExtent l="0" t="0" r="0" b="0"/>
              <wp:docPr id="53" name="Picture 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661950" cy="514154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C478A5E" w14:textId="58862C8F" w:rsidR="00D27206" w:rsidRPr="00D27206" w:rsidDel="00176C4C" w:rsidRDefault="00D27206" w:rsidP="00176C4C">
      <w:pPr>
        <w:spacing w:after="0" w:line="240" w:lineRule="auto"/>
        <w:jc w:val="both"/>
        <w:rPr>
          <w:del w:id="34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4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F93F12A" w14:textId="2E684297" w:rsidR="00D27206" w:rsidRPr="00D27206" w:rsidDel="00176C4C" w:rsidRDefault="00D27206" w:rsidP="00176C4C">
      <w:pPr>
        <w:spacing w:after="0" w:line="240" w:lineRule="auto"/>
        <w:jc w:val="both"/>
        <w:rPr>
          <w:del w:id="34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5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997E139" w14:textId="70CF701F" w:rsidR="00D27206" w:rsidRPr="00D27206" w:rsidDel="00176C4C" w:rsidRDefault="00D27206" w:rsidP="00176C4C">
      <w:pPr>
        <w:spacing w:after="0" w:line="240" w:lineRule="auto"/>
        <w:jc w:val="both"/>
        <w:rPr>
          <w:del w:id="35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5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2A84969" w14:textId="610D4A39" w:rsidR="00D27206" w:rsidRPr="00D27206" w:rsidDel="00176C4C" w:rsidRDefault="00D27206" w:rsidP="00176C4C">
      <w:pPr>
        <w:spacing w:after="0" w:line="240" w:lineRule="auto"/>
        <w:jc w:val="both"/>
        <w:rPr>
          <w:del w:id="35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5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D1504BC" w14:textId="55E55B60" w:rsidR="00D27206" w:rsidRPr="00D27206" w:rsidDel="00176C4C" w:rsidRDefault="00D27206" w:rsidP="00176C4C">
      <w:pPr>
        <w:spacing w:after="0" w:line="240" w:lineRule="auto"/>
        <w:jc w:val="both"/>
        <w:rPr>
          <w:del w:id="35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5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A634DA1" w14:textId="5AEF5694" w:rsidR="00D27206" w:rsidRPr="00D27206" w:rsidDel="00176C4C" w:rsidRDefault="00D27206" w:rsidP="00176C4C">
      <w:pPr>
        <w:spacing w:after="0" w:line="240" w:lineRule="auto"/>
        <w:jc w:val="both"/>
        <w:rPr>
          <w:del w:id="35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5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EA60633" w14:textId="2AD94A67" w:rsidR="00D27206" w:rsidRPr="00D27206" w:rsidDel="00176C4C" w:rsidRDefault="00D27206" w:rsidP="00176C4C">
      <w:pPr>
        <w:spacing w:after="0" w:line="240" w:lineRule="auto"/>
        <w:jc w:val="both"/>
        <w:rPr>
          <w:del w:id="35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6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248B2A9" w14:textId="6D0814B3" w:rsidR="00D27206" w:rsidRPr="00D27206" w:rsidDel="00176C4C" w:rsidRDefault="00D27206" w:rsidP="00176C4C">
      <w:pPr>
        <w:spacing w:after="0" w:line="240" w:lineRule="auto"/>
        <w:jc w:val="both"/>
        <w:rPr>
          <w:del w:id="36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6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9FAD8F5" w14:textId="6A0F1B93" w:rsidR="00D27206" w:rsidRPr="00D27206" w:rsidDel="00176C4C" w:rsidRDefault="00D27206" w:rsidP="00176C4C">
      <w:pPr>
        <w:spacing w:after="0" w:line="240" w:lineRule="auto"/>
        <w:jc w:val="both"/>
        <w:rPr>
          <w:del w:id="36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6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762077F" w14:textId="60A1BCAE" w:rsidR="00D27206" w:rsidRPr="00D27206" w:rsidDel="00176C4C" w:rsidRDefault="00D27206" w:rsidP="00176C4C">
      <w:pPr>
        <w:spacing w:after="0" w:line="240" w:lineRule="auto"/>
        <w:jc w:val="both"/>
        <w:rPr>
          <w:del w:id="36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6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6C65A78" w14:textId="37D036BA" w:rsidR="00D27206" w:rsidRPr="00D27206" w:rsidDel="00176C4C" w:rsidRDefault="00D27206" w:rsidP="00176C4C">
      <w:pPr>
        <w:spacing w:after="0" w:line="240" w:lineRule="auto"/>
        <w:jc w:val="both"/>
        <w:rPr>
          <w:del w:id="36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6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2898470" w14:textId="49D05D67" w:rsidR="00D27206" w:rsidRPr="00D27206" w:rsidDel="00176C4C" w:rsidRDefault="00D27206" w:rsidP="00176C4C">
      <w:pPr>
        <w:spacing w:after="0" w:line="240" w:lineRule="auto"/>
        <w:jc w:val="both"/>
        <w:rPr>
          <w:del w:id="36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7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0AA842C" w14:textId="599C1E78" w:rsidR="00D27206" w:rsidRPr="00D27206" w:rsidDel="00176C4C" w:rsidRDefault="00D27206" w:rsidP="00176C4C">
      <w:pPr>
        <w:spacing w:after="0" w:line="240" w:lineRule="auto"/>
        <w:jc w:val="both"/>
        <w:rPr>
          <w:del w:id="37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7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89D4A67" w14:textId="5549CA91" w:rsidR="00D27206" w:rsidRPr="00D27206" w:rsidDel="00176C4C" w:rsidRDefault="00D27206" w:rsidP="00176C4C">
      <w:pPr>
        <w:spacing w:after="0" w:line="240" w:lineRule="auto"/>
        <w:jc w:val="both"/>
        <w:rPr>
          <w:del w:id="37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7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53C10A8" w14:textId="0AED08E0" w:rsidR="00D27206" w:rsidRPr="00D27206" w:rsidDel="00176C4C" w:rsidRDefault="00D27206" w:rsidP="00176C4C">
      <w:pPr>
        <w:spacing w:after="0" w:line="240" w:lineRule="auto"/>
        <w:jc w:val="both"/>
        <w:rPr>
          <w:del w:id="375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7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C57E28F" w14:textId="427A37F1" w:rsidR="00D27206" w:rsidRPr="00D27206" w:rsidDel="00176C4C" w:rsidRDefault="00D27206" w:rsidP="00176C4C">
      <w:pPr>
        <w:spacing w:after="0" w:line="240" w:lineRule="auto"/>
        <w:jc w:val="both"/>
        <w:rPr>
          <w:del w:id="377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7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29B6682" w14:textId="65C0E5BA" w:rsidR="00D27206" w:rsidRPr="00D27206" w:rsidDel="00176C4C" w:rsidRDefault="00D27206" w:rsidP="00176C4C">
      <w:pPr>
        <w:spacing w:after="0" w:line="240" w:lineRule="auto"/>
        <w:jc w:val="both"/>
        <w:rPr>
          <w:del w:id="37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8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EB86BE7" w14:textId="3439EDDB" w:rsidR="00D27206" w:rsidRPr="00D27206" w:rsidDel="00176C4C" w:rsidRDefault="00D27206" w:rsidP="00176C4C">
      <w:pPr>
        <w:spacing w:after="0" w:line="240" w:lineRule="auto"/>
        <w:jc w:val="both"/>
        <w:rPr>
          <w:del w:id="381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8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4108597" w14:textId="5B5B2549" w:rsidR="00D27206" w:rsidRPr="00D27206" w:rsidDel="00176C4C" w:rsidRDefault="00D27206" w:rsidP="00176C4C">
      <w:pPr>
        <w:spacing w:after="0" w:line="240" w:lineRule="auto"/>
        <w:jc w:val="both"/>
        <w:rPr>
          <w:del w:id="383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84" w:author="Rosa Noemi Mendez Juárez" w:date="2022-07-01T15:04:00Z">
          <w:pPr>
            <w:spacing w:after="0" w:line="240" w:lineRule="auto"/>
            <w:jc w:val="center"/>
          </w:pPr>
        </w:pPrChange>
      </w:pPr>
      <w:del w:id="385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93E4E2A" wp14:editId="0BB71D25">
              <wp:extent cx="5437505" cy="7014616"/>
              <wp:effectExtent l="0" t="0" r="0" b="0"/>
              <wp:docPr id="54" name="Picture 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42258" cy="702074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8E1B153" w14:textId="52B240FA" w:rsidR="00D27206" w:rsidRPr="00D27206" w:rsidDel="00176C4C" w:rsidRDefault="00D27206" w:rsidP="00176C4C">
      <w:pPr>
        <w:spacing w:after="0" w:line="240" w:lineRule="auto"/>
        <w:jc w:val="both"/>
        <w:rPr>
          <w:del w:id="38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8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55C6ADC" w14:textId="1B73A066" w:rsidR="00D27206" w:rsidRPr="00D27206" w:rsidDel="00176C4C" w:rsidRDefault="00D27206" w:rsidP="00176C4C">
      <w:pPr>
        <w:spacing w:after="0" w:line="240" w:lineRule="auto"/>
        <w:jc w:val="both"/>
        <w:rPr>
          <w:del w:id="388" w:author="Rosa Noemi Mendez Juárez" w:date="2022-07-01T15:04:00Z"/>
          <w:rFonts w:ascii="Montserrat" w:eastAsia="Times New Roman" w:hAnsi="Montserrat" w:cs="Times New Roman"/>
          <w:lang w:val="es-ES" w:eastAsia="es-ES"/>
        </w:rPr>
      </w:pPr>
    </w:p>
    <w:p w14:paraId="557C4C1E" w14:textId="6637C39A" w:rsidR="00D27206" w:rsidRPr="00D27206" w:rsidDel="00176C4C" w:rsidRDefault="00D27206" w:rsidP="00176C4C">
      <w:pPr>
        <w:spacing w:after="0" w:line="240" w:lineRule="auto"/>
        <w:jc w:val="both"/>
        <w:rPr>
          <w:del w:id="389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90" w:author="Rosa Noemi Mendez Juárez" w:date="2022-07-01T15:04:00Z">
          <w:pPr>
            <w:spacing w:after="0" w:line="240" w:lineRule="auto"/>
            <w:jc w:val="center"/>
          </w:pPr>
        </w:pPrChange>
      </w:pPr>
      <w:del w:id="39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F207BEF" wp14:editId="0AE5CD04">
              <wp:extent cx="5762517" cy="7435506"/>
              <wp:effectExtent l="0" t="0" r="0" b="0"/>
              <wp:docPr id="55" name="Picture 5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68354" cy="744303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C80FEB5" w14:textId="3A721329" w:rsidR="00D27206" w:rsidRPr="00D27206" w:rsidDel="00176C4C" w:rsidRDefault="00D27206" w:rsidP="00176C4C">
      <w:pPr>
        <w:spacing w:after="0" w:line="240" w:lineRule="auto"/>
        <w:jc w:val="both"/>
        <w:rPr>
          <w:del w:id="392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93" w:author="Rosa Noemi Mendez Juárez" w:date="2022-07-01T15:04:00Z">
          <w:pPr>
            <w:spacing w:after="0" w:line="240" w:lineRule="auto"/>
            <w:jc w:val="center"/>
          </w:pPr>
        </w:pPrChange>
      </w:pPr>
      <w:del w:id="394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50F5F341" wp14:editId="2CF6CB40">
              <wp:extent cx="6053455" cy="7818741"/>
              <wp:effectExtent l="0" t="0" r="4445" b="0"/>
              <wp:docPr id="56" name="Picture 5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 rotWithShape="1">
                      <a:blip r:embed="rId42"/>
                      <a:srcRect r="1507" b="1571"/>
                      <a:stretch/>
                    </pic:blipFill>
                    <pic:spPr bwMode="auto">
                      <a:xfrm>
                        <a:off x="0" y="0"/>
                        <a:ext cx="6054673" cy="7820314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del>
    </w:p>
    <w:p w14:paraId="1BB81722" w14:textId="4555DFD0" w:rsidR="00D27206" w:rsidRPr="00D27206" w:rsidDel="00176C4C" w:rsidRDefault="00D27206" w:rsidP="00176C4C">
      <w:pPr>
        <w:spacing w:after="0" w:line="240" w:lineRule="auto"/>
        <w:jc w:val="both"/>
        <w:rPr>
          <w:del w:id="395" w:author="Rosa Noemi Mendez Juárez" w:date="2022-07-01T15:04:00Z"/>
          <w:rFonts w:ascii="Montserrat" w:eastAsia="Times New Roman" w:hAnsi="Montserrat" w:cs="Times New Roman"/>
          <w:lang w:val="es-ES" w:eastAsia="es-ES"/>
        </w:rPr>
      </w:pPr>
    </w:p>
    <w:p w14:paraId="005C41BB" w14:textId="3C6B0C1F" w:rsidR="00D27206" w:rsidRPr="00D27206" w:rsidDel="00176C4C" w:rsidRDefault="00D27206" w:rsidP="00176C4C">
      <w:pPr>
        <w:spacing w:after="0" w:line="240" w:lineRule="auto"/>
        <w:jc w:val="both"/>
        <w:rPr>
          <w:del w:id="396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397" w:author="Rosa Noemi Mendez Juárez" w:date="2022-07-01T15:04:00Z">
          <w:pPr>
            <w:spacing w:after="0" w:line="240" w:lineRule="auto"/>
            <w:jc w:val="center"/>
          </w:pPr>
        </w:pPrChange>
      </w:pPr>
      <w:del w:id="39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40708C1B" wp14:editId="12E023F4">
              <wp:extent cx="5824061" cy="7551683"/>
              <wp:effectExtent l="0" t="0" r="5715" b="0"/>
              <wp:docPr id="57" name="Picture 5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 rotWithShape="1">
                      <a:blip r:embed="rId43"/>
                      <a:srcRect l="1598" b="1918"/>
                      <a:stretch/>
                    </pic:blipFill>
                    <pic:spPr bwMode="auto">
                      <a:xfrm>
                        <a:off x="0" y="0"/>
                        <a:ext cx="5827932" cy="7556703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del>
    </w:p>
    <w:p w14:paraId="6E525642" w14:textId="71BCD840" w:rsidR="00D27206" w:rsidRPr="00D27206" w:rsidDel="00176C4C" w:rsidRDefault="00D27206" w:rsidP="00176C4C">
      <w:pPr>
        <w:spacing w:after="0" w:line="240" w:lineRule="auto"/>
        <w:jc w:val="both"/>
        <w:rPr>
          <w:del w:id="399" w:author="Rosa Noemi Mendez Juárez" w:date="2022-07-01T15:04:00Z"/>
          <w:rFonts w:ascii="Montserrat" w:eastAsia="Times New Roman" w:hAnsi="Montserrat" w:cs="Times New Roman"/>
          <w:lang w:val="es-ES" w:eastAsia="es-ES"/>
        </w:rPr>
      </w:pPr>
    </w:p>
    <w:p w14:paraId="67C40C13" w14:textId="2CD10E72" w:rsidR="00D27206" w:rsidRPr="00D27206" w:rsidDel="00176C4C" w:rsidRDefault="00D27206" w:rsidP="00176C4C">
      <w:pPr>
        <w:spacing w:after="0" w:line="240" w:lineRule="auto"/>
        <w:jc w:val="both"/>
        <w:rPr>
          <w:del w:id="400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401" w:author="Rosa Noemi Mendez Juárez" w:date="2022-07-01T15:04:00Z">
          <w:pPr>
            <w:spacing w:after="0" w:line="240" w:lineRule="auto"/>
            <w:jc w:val="center"/>
          </w:pPr>
        </w:pPrChange>
      </w:pPr>
      <w:del w:id="40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13B6695D" wp14:editId="3BD008FB">
              <wp:extent cx="6101255" cy="7944404"/>
              <wp:effectExtent l="0" t="0" r="0" b="0"/>
              <wp:docPr id="58" name="Picture 5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 rotWithShape="1">
                      <a:blip r:embed="rId44"/>
                      <a:srcRect r="1281"/>
                      <a:stretch/>
                    </pic:blipFill>
                    <pic:spPr bwMode="auto">
                      <a:xfrm>
                        <a:off x="0" y="0"/>
                        <a:ext cx="6101866" cy="7945200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del>
    </w:p>
    <w:p w14:paraId="671024EB" w14:textId="6B23EB7A" w:rsidR="00D27206" w:rsidRPr="00D27206" w:rsidDel="00176C4C" w:rsidRDefault="00D27206" w:rsidP="00176C4C">
      <w:pPr>
        <w:spacing w:after="0" w:line="240" w:lineRule="auto"/>
        <w:jc w:val="both"/>
        <w:rPr>
          <w:del w:id="403" w:author="Rosa Noemi Mendez Juárez" w:date="2022-07-01T15:04:00Z"/>
          <w:rFonts w:ascii="Montserrat" w:eastAsia="Times New Roman" w:hAnsi="Montserrat" w:cs="Times New Roman"/>
          <w:lang w:val="es-ES" w:eastAsia="es-ES"/>
        </w:rPr>
      </w:pPr>
    </w:p>
    <w:p w14:paraId="71653A6A" w14:textId="0EDE5FAD" w:rsidR="00D27206" w:rsidRPr="00D27206" w:rsidDel="00176C4C" w:rsidRDefault="00D27206" w:rsidP="00176C4C">
      <w:pPr>
        <w:spacing w:after="0" w:line="240" w:lineRule="auto"/>
        <w:jc w:val="both"/>
        <w:rPr>
          <w:del w:id="404" w:author="Rosa Noemi Mendez Juárez" w:date="2022-07-01T15:04:00Z"/>
          <w:rFonts w:ascii="Montserrat" w:eastAsia="Times New Roman" w:hAnsi="Montserrat" w:cs="Times New Roman"/>
          <w:lang w:val="es-ES" w:eastAsia="es-ES"/>
        </w:rPr>
        <w:pPrChange w:id="405" w:author="Rosa Noemi Mendez Juárez" w:date="2022-07-01T15:04:00Z">
          <w:pPr>
            <w:spacing w:line="240" w:lineRule="auto"/>
            <w:jc w:val="center"/>
          </w:pPr>
        </w:pPrChange>
      </w:pPr>
      <w:del w:id="40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6423CA7A" wp14:editId="36F547A5">
              <wp:extent cx="6022484" cy="7838374"/>
              <wp:effectExtent l="0" t="0" r="0" b="0"/>
              <wp:docPr id="59" name="Picture 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025377" cy="784213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37ED5B0" w14:textId="6BE52C9C" w:rsidR="00D27206" w:rsidRPr="00D27206" w:rsidDel="00176C4C" w:rsidRDefault="00D27206" w:rsidP="00176C4C">
      <w:pPr>
        <w:spacing w:after="0" w:line="240" w:lineRule="auto"/>
        <w:jc w:val="both"/>
        <w:rPr>
          <w:del w:id="40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08" w:author="Rosa Noemi Mendez Juárez" w:date="2022-07-01T15:04:00Z">
          <w:pPr>
            <w:spacing w:after="0" w:line="240" w:lineRule="auto"/>
            <w:jc w:val="center"/>
          </w:pPr>
        </w:pPrChange>
      </w:pPr>
      <w:del w:id="40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58BAD2C5" wp14:editId="7ACA6333">
              <wp:extent cx="6152400" cy="7994117"/>
              <wp:effectExtent l="0" t="0" r="1270" b="6985"/>
              <wp:docPr id="60" name="Picture 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9411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3D8B168" w14:textId="51ED46C5" w:rsidR="00D27206" w:rsidRPr="00D27206" w:rsidDel="00176C4C" w:rsidRDefault="00D27206" w:rsidP="00176C4C">
      <w:pPr>
        <w:spacing w:after="0" w:line="240" w:lineRule="auto"/>
        <w:jc w:val="both"/>
        <w:rPr>
          <w:del w:id="41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1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B1AAEE8" w14:textId="16C0D533" w:rsidR="00D27206" w:rsidRPr="00D27206" w:rsidDel="00176C4C" w:rsidRDefault="00D27206" w:rsidP="00176C4C">
      <w:pPr>
        <w:spacing w:after="0" w:line="240" w:lineRule="auto"/>
        <w:jc w:val="both"/>
        <w:rPr>
          <w:del w:id="41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1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9B4E919" w14:textId="6C2313CB" w:rsidR="00D27206" w:rsidRPr="00D27206" w:rsidDel="00176C4C" w:rsidRDefault="00802C27" w:rsidP="00176C4C">
      <w:pPr>
        <w:spacing w:after="0" w:line="240" w:lineRule="auto"/>
        <w:jc w:val="both"/>
        <w:rPr>
          <w:del w:id="41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15" w:author="Rosa Noemi Mendez Juárez" w:date="2022-07-01T15:04:00Z">
          <w:pPr>
            <w:spacing w:after="0" w:line="240" w:lineRule="auto"/>
            <w:jc w:val="center"/>
          </w:pPr>
        </w:pPrChange>
      </w:pPr>
      <w:ins w:id="416" w:author="Carolina Gonzalez Sanchez" w:date="2021-04-05T14:01:00Z">
        <w:del w:id="417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 wp14:anchorId="09E425B8" wp14:editId="0300BE76">
                    <wp:simplePos x="0" y="0"/>
                    <wp:positionH relativeFrom="column">
                      <wp:posOffset>1003935</wp:posOffset>
                    </wp:positionH>
                    <wp:positionV relativeFrom="paragraph">
                      <wp:posOffset>4354195</wp:posOffset>
                    </wp:positionV>
                    <wp:extent cx="4572000" cy="2628900"/>
                    <wp:effectExtent l="0" t="0" r="19050" b="19050"/>
                    <wp:wrapNone/>
                    <wp:docPr id="150" name="Conector recto 15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572000" cy="262890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1D414C5E" id="Conector recto 150" o:spid="_x0000_s1026" style="position:absolute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9.05pt,342.85pt" to="439.05pt,54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418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A9B7DB7" wp14:editId="53995499">
              <wp:extent cx="5875835" cy="7643673"/>
              <wp:effectExtent l="0" t="0" r="0" b="0"/>
              <wp:docPr id="61" name="Picture 6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81177" cy="765062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C5F56CC" w14:textId="264DF7AC" w:rsidR="00D27206" w:rsidRPr="00D27206" w:rsidDel="00176C4C" w:rsidRDefault="00802C27" w:rsidP="00176C4C">
      <w:pPr>
        <w:spacing w:after="0" w:line="240" w:lineRule="auto"/>
        <w:jc w:val="both"/>
        <w:rPr>
          <w:del w:id="41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20" w:author="Rosa Noemi Mendez Juárez" w:date="2022-07-01T15:04:00Z">
          <w:pPr>
            <w:spacing w:after="0" w:line="240" w:lineRule="auto"/>
            <w:jc w:val="center"/>
          </w:pPr>
        </w:pPrChange>
      </w:pPr>
      <w:ins w:id="421" w:author="Carolina Gonzalez Sanchez" w:date="2021-04-05T14:02:00Z">
        <w:del w:id="422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75648" behindDoc="0" locked="0" layoutInCell="1" allowOverlap="1" wp14:anchorId="3CBC12FF" wp14:editId="2BE045FC">
                    <wp:simplePos x="0" y="0"/>
                    <wp:positionH relativeFrom="column">
                      <wp:posOffset>880110</wp:posOffset>
                    </wp:positionH>
                    <wp:positionV relativeFrom="paragraph">
                      <wp:posOffset>4771390</wp:posOffset>
                    </wp:positionV>
                    <wp:extent cx="5448300" cy="3078480"/>
                    <wp:effectExtent l="0" t="0" r="19050" b="26670"/>
                    <wp:wrapNone/>
                    <wp:docPr id="151" name="Conector recto 15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448300" cy="307848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2675B551" id="Conector recto 151" o:spid="_x0000_s1026" style="position:absolute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3pt,375.7pt" to="498.3pt,6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423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E4181BF" wp14:editId="09D8BB2D">
              <wp:extent cx="6649991" cy="5167223"/>
              <wp:effectExtent l="0" t="0" r="0" b="0"/>
              <wp:docPr id="62" name="Picture 6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665569" cy="517932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091AD8B" w14:textId="18233650" w:rsidR="00D27206" w:rsidRPr="00D27206" w:rsidDel="00176C4C" w:rsidRDefault="00D27206" w:rsidP="00176C4C">
      <w:pPr>
        <w:spacing w:after="0" w:line="240" w:lineRule="auto"/>
        <w:jc w:val="both"/>
        <w:rPr>
          <w:del w:id="42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2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FBB9ABE" w14:textId="19E750B7" w:rsidR="00D27206" w:rsidRPr="00D27206" w:rsidDel="00176C4C" w:rsidRDefault="00D27206" w:rsidP="00176C4C">
      <w:pPr>
        <w:spacing w:after="0" w:line="240" w:lineRule="auto"/>
        <w:jc w:val="both"/>
        <w:rPr>
          <w:del w:id="42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2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B2C3E6B" w14:textId="5A10320E" w:rsidR="00D27206" w:rsidRPr="00D27206" w:rsidDel="00176C4C" w:rsidRDefault="00D27206" w:rsidP="00176C4C">
      <w:pPr>
        <w:spacing w:after="0" w:line="240" w:lineRule="auto"/>
        <w:jc w:val="both"/>
        <w:rPr>
          <w:del w:id="42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2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B636F15" w14:textId="3A5D180E" w:rsidR="00D27206" w:rsidRPr="00D27206" w:rsidDel="00176C4C" w:rsidRDefault="00D27206" w:rsidP="00176C4C">
      <w:pPr>
        <w:spacing w:after="0" w:line="240" w:lineRule="auto"/>
        <w:jc w:val="both"/>
        <w:rPr>
          <w:del w:id="43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3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0A934CC" w14:textId="2070AA2E" w:rsidR="00D27206" w:rsidRPr="00D27206" w:rsidDel="00176C4C" w:rsidRDefault="00D27206" w:rsidP="00176C4C">
      <w:pPr>
        <w:spacing w:after="0" w:line="240" w:lineRule="auto"/>
        <w:jc w:val="both"/>
        <w:rPr>
          <w:del w:id="43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3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65B4A7C" w14:textId="1D3D5911" w:rsidR="00D27206" w:rsidRPr="00D27206" w:rsidDel="00176C4C" w:rsidRDefault="00D27206" w:rsidP="00176C4C">
      <w:pPr>
        <w:spacing w:after="0" w:line="240" w:lineRule="auto"/>
        <w:jc w:val="both"/>
        <w:rPr>
          <w:del w:id="43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3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7451863" w14:textId="558E970C" w:rsidR="00D27206" w:rsidRPr="00D27206" w:rsidDel="00176C4C" w:rsidRDefault="00D27206" w:rsidP="00176C4C">
      <w:pPr>
        <w:spacing w:after="0" w:line="240" w:lineRule="auto"/>
        <w:jc w:val="both"/>
        <w:rPr>
          <w:del w:id="43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3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0C587A6" w14:textId="5A459833" w:rsidR="00D27206" w:rsidRPr="00D27206" w:rsidDel="00176C4C" w:rsidRDefault="00D27206" w:rsidP="00176C4C">
      <w:pPr>
        <w:spacing w:after="0" w:line="240" w:lineRule="auto"/>
        <w:jc w:val="both"/>
        <w:rPr>
          <w:del w:id="43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3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F1C48C" w14:textId="3AECCB7F" w:rsidR="00D27206" w:rsidRPr="00D27206" w:rsidDel="00176C4C" w:rsidRDefault="00D27206" w:rsidP="00176C4C">
      <w:pPr>
        <w:spacing w:after="0" w:line="240" w:lineRule="auto"/>
        <w:jc w:val="both"/>
        <w:rPr>
          <w:del w:id="44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4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A0DEF25" w14:textId="2947A15A" w:rsidR="00D27206" w:rsidRPr="00D27206" w:rsidDel="00176C4C" w:rsidRDefault="00D27206" w:rsidP="00176C4C">
      <w:pPr>
        <w:spacing w:after="0" w:line="240" w:lineRule="auto"/>
        <w:jc w:val="both"/>
        <w:rPr>
          <w:del w:id="44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4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39C58CD" w14:textId="3C05C7D9" w:rsidR="00D27206" w:rsidRPr="00D27206" w:rsidDel="00176C4C" w:rsidRDefault="00D27206" w:rsidP="00176C4C">
      <w:pPr>
        <w:spacing w:after="0" w:line="240" w:lineRule="auto"/>
        <w:jc w:val="both"/>
        <w:rPr>
          <w:del w:id="44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4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0077BB4" w14:textId="44D0949E" w:rsidR="00D27206" w:rsidRPr="00D27206" w:rsidDel="00176C4C" w:rsidRDefault="00D27206" w:rsidP="00176C4C">
      <w:pPr>
        <w:spacing w:after="0" w:line="240" w:lineRule="auto"/>
        <w:jc w:val="both"/>
        <w:rPr>
          <w:del w:id="44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4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A2169F5" w14:textId="10E24180" w:rsidR="00D27206" w:rsidRPr="00D27206" w:rsidDel="00176C4C" w:rsidRDefault="00D27206" w:rsidP="00176C4C">
      <w:pPr>
        <w:spacing w:after="0" w:line="240" w:lineRule="auto"/>
        <w:jc w:val="both"/>
        <w:rPr>
          <w:del w:id="44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4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EEA8D02" w14:textId="52F785A5" w:rsidR="00D27206" w:rsidRPr="00D27206" w:rsidDel="00176C4C" w:rsidRDefault="00D27206" w:rsidP="00176C4C">
      <w:pPr>
        <w:spacing w:after="0" w:line="240" w:lineRule="auto"/>
        <w:jc w:val="both"/>
        <w:rPr>
          <w:del w:id="45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5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73057A0" w14:textId="7CCEE2FB" w:rsidR="00D27206" w:rsidRPr="00D27206" w:rsidDel="00176C4C" w:rsidRDefault="00D27206" w:rsidP="00176C4C">
      <w:pPr>
        <w:spacing w:after="0" w:line="240" w:lineRule="auto"/>
        <w:jc w:val="both"/>
        <w:rPr>
          <w:del w:id="45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5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9E5D0F" w14:textId="27E6A16F" w:rsidR="00D27206" w:rsidRPr="00D27206" w:rsidDel="00176C4C" w:rsidRDefault="00D27206" w:rsidP="00176C4C">
      <w:pPr>
        <w:spacing w:after="0" w:line="240" w:lineRule="auto"/>
        <w:jc w:val="both"/>
        <w:rPr>
          <w:del w:id="45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5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A64CA4F" w14:textId="55CBE8AE" w:rsidR="00D27206" w:rsidRPr="00D27206" w:rsidDel="00176C4C" w:rsidRDefault="00D27206" w:rsidP="00176C4C">
      <w:pPr>
        <w:spacing w:after="0" w:line="240" w:lineRule="auto"/>
        <w:jc w:val="both"/>
        <w:rPr>
          <w:del w:id="45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5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7B22BF1" w14:textId="0AAA2E63" w:rsidR="00D27206" w:rsidRPr="00D27206" w:rsidDel="00176C4C" w:rsidRDefault="00D27206" w:rsidP="00176C4C">
      <w:pPr>
        <w:spacing w:after="0" w:line="240" w:lineRule="auto"/>
        <w:jc w:val="both"/>
        <w:rPr>
          <w:del w:id="45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5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94C7DF7" w14:textId="35218ACF" w:rsidR="00D27206" w:rsidRPr="00D27206" w:rsidDel="00176C4C" w:rsidRDefault="00B86878" w:rsidP="00176C4C">
      <w:pPr>
        <w:spacing w:after="0" w:line="240" w:lineRule="auto"/>
        <w:jc w:val="both"/>
        <w:rPr>
          <w:del w:id="46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61" w:author="Rosa Noemi Mendez Juárez" w:date="2022-07-01T15:04:00Z">
          <w:pPr>
            <w:spacing w:after="0" w:line="240" w:lineRule="auto"/>
            <w:jc w:val="center"/>
          </w:pPr>
        </w:pPrChange>
      </w:pPr>
      <w:ins w:id="462" w:author="Carolina Gonzalez Sanchez" w:date="2021-04-13T09:04:00Z">
        <w:del w:id="463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98176" behindDoc="0" locked="0" layoutInCell="1" allowOverlap="1" wp14:anchorId="2C044658" wp14:editId="02DC468D">
                    <wp:simplePos x="0" y="0"/>
                    <wp:positionH relativeFrom="column">
                      <wp:posOffset>737234</wp:posOffset>
                    </wp:positionH>
                    <wp:positionV relativeFrom="paragraph">
                      <wp:posOffset>4657725</wp:posOffset>
                    </wp:positionV>
                    <wp:extent cx="5514975" cy="3124200"/>
                    <wp:effectExtent l="0" t="0" r="28575" b="19050"/>
                    <wp:wrapNone/>
                    <wp:docPr id="163" name="Conector recto 16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514975" cy="312420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63A251A2" id="Conector recto 163" o:spid="_x0000_s1026" style="position:absolute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.05pt,366.75pt" to="492.3pt,6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464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2EBEF59F" wp14:editId="41F36494">
              <wp:extent cx="6609514" cy="5046453"/>
              <wp:effectExtent l="0" t="0" r="1270" b="1905"/>
              <wp:docPr id="63" name="Picture 6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620434" cy="50547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689362A" w14:textId="62D6F978" w:rsidR="00D27206" w:rsidRPr="00D27206" w:rsidDel="00176C4C" w:rsidRDefault="00D27206" w:rsidP="00176C4C">
      <w:pPr>
        <w:spacing w:after="0" w:line="240" w:lineRule="auto"/>
        <w:jc w:val="both"/>
        <w:rPr>
          <w:del w:id="46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6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8EF9D09" w14:textId="6C2D5B5D" w:rsidR="00D27206" w:rsidRPr="00D27206" w:rsidDel="00176C4C" w:rsidRDefault="00D27206" w:rsidP="00176C4C">
      <w:pPr>
        <w:spacing w:after="0" w:line="240" w:lineRule="auto"/>
        <w:jc w:val="both"/>
        <w:rPr>
          <w:del w:id="46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6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B682974" w14:textId="2316F8C5" w:rsidR="00D27206" w:rsidRPr="00D27206" w:rsidDel="00176C4C" w:rsidRDefault="00D27206" w:rsidP="00176C4C">
      <w:pPr>
        <w:spacing w:after="0" w:line="240" w:lineRule="auto"/>
        <w:jc w:val="both"/>
        <w:rPr>
          <w:del w:id="46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7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60B100C" w14:textId="43526C51" w:rsidR="00D27206" w:rsidRPr="00D27206" w:rsidDel="00176C4C" w:rsidRDefault="00D27206" w:rsidP="00176C4C">
      <w:pPr>
        <w:spacing w:after="0" w:line="240" w:lineRule="auto"/>
        <w:jc w:val="both"/>
        <w:rPr>
          <w:del w:id="47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7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1736C15" w14:textId="4C123598" w:rsidR="00D27206" w:rsidRPr="00D27206" w:rsidDel="00176C4C" w:rsidRDefault="00D27206" w:rsidP="00176C4C">
      <w:pPr>
        <w:spacing w:after="0" w:line="240" w:lineRule="auto"/>
        <w:jc w:val="both"/>
        <w:rPr>
          <w:del w:id="47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7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0645A9" w14:textId="719EDDB6" w:rsidR="00D27206" w:rsidRPr="00D27206" w:rsidDel="00176C4C" w:rsidRDefault="00D27206" w:rsidP="00176C4C">
      <w:pPr>
        <w:spacing w:after="0" w:line="240" w:lineRule="auto"/>
        <w:jc w:val="both"/>
        <w:rPr>
          <w:del w:id="47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7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FAB2AAE" w14:textId="76AC729E" w:rsidR="00D27206" w:rsidRPr="00D27206" w:rsidDel="00176C4C" w:rsidRDefault="00D27206" w:rsidP="00176C4C">
      <w:pPr>
        <w:spacing w:after="0" w:line="240" w:lineRule="auto"/>
        <w:jc w:val="both"/>
        <w:rPr>
          <w:del w:id="47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7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491173A" w14:textId="50B61FFE" w:rsidR="00D27206" w:rsidRPr="00D27206" w:rsidDel="00176C4C" w:rsidRDefault="00D27206" w:rsidP="00176C4C">
      <w:pPr>
        <w:spacing w:after="0" w:line="240" w:lineRule="auto"/>
        <w:jc w:val="both"/>
        <w:rPr>
          <w:del w:id="47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8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D34C085" w14:textId="75F63234" w:rsidR="00D27206" w:rsidRPr="00D27206" w:rsidDel="00176C4C" w:rsidRDefault="00D27206" w:rsidP="00176C4C">
      <w:pPr>
        <w:spacing w:after="0" w:line="240" w:lineRule="auto"/>
        <w:jc w:val="both"/>
        <w:rPr>
          <w:del w:id="48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8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BCA8DD9" w14:textId="00F0FA6B" w:rsidR="00D27206" w:rsidRPr="00D27206" w:rsidDel="00176C4C" w:rsidRDefault="00D27206" w:rsidP="00176C4C">
      <w:pPr>
        <w:spacing w:after="0" w:line="240" w:lineRule="auto"/>
        <w:jc w:val="both"/>
        <w:rPr>
          <w:del w:id="48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8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B0AE60" w14:textId="37C3825C" w:rsidR="00D27206" w:rsidRPr="00D27206" w:rsidDel="00176C4C" w:rsidRDefault="00D27206" w:rsidP="00176C4C">
      <w:pPr>
        <w:spacing w:after="0" w:line="240" w:lineRule="auto"/>
        <w:jc w:val="both"/>
        <w:rPr>
          <w:del w:id="48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8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91E6C1F" w14:textId="626CD2B2" w:rsidR="00D27206" w:rsidRPr="00D27206" w:rsidDel="00176C4C" w:rsidRDefault="00D27206" w:rsidP="00176C4C">
      <w:pPr>
        <w:spacing w:after="0" w:line="240" w:lineRule="auto"/>
        <w:jc w:val="both"/>
        <w:rPr>
          <w:del w:id="48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8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F26B389" w14:textId="03DBE2B7" w:rsidR="00D27206" w:rsidRPr="00D27206" w:rsidDel="00176C4C" w:rsidRDefault="00D27206" w:rsidP="00176C4C">
      <w:pPr>
        <w:spacing w:after="0" w:line="240" w:lineRule="auto"/>
        <w:jc w:val="both"/>
        <w:rPr>
          <w:del w:id="48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9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AC2532E" w14:textId="2595371C" w:rsidR="00D27206" w:rsidRPr="00D27206" w:rsidDel="00176C4C" w:rsidRDefault="00D27206" w:rsidP="00176C4C">
      <w:pPr>
        <w:spacing w:after="0" w:line="240" w:lineRule="auto"/>
        <w:jc w:val="both"/>
        <w:rPr>
          <w:del w:id="49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9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BFDDF54" w14:textId="68700297" w:rsidR="00D27206" w:rsidRPr="00D27206" w:rsidDel="00176C4C" w:rsidRDefault="00D27206" w:rsidP="00176C4C">
      <w:pPr>
        <w:spacing w:after="0" w:line="240" w:lineRule="auto"/>
        <w:jc w:val="both"/>
        <w:rPr>
          <w:del w:id="49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9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56D8EA2" w14:textId="2C203765" w:rsidR="00D27206" w:rsidRPr="00D27206" w:rsidDel="00176C4C" w:rsidRDefault="00D27206" w:rsidP="00176C4C">
      <w:pPr>
        <w:spacing w:after="0" w:line="240" w:lineRule="auto"/>
        <w:jc w:val="both"/>
        <w:rPr>
          <w:del w:id="49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9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7058CBB" w14:textId="6AF9DDAE" w:rsidR="00D27206" w:rsidRPr="00D27206" w:rsidDel="00176C4C" w:rsidRDefault="00D27206" w:rsidP="00176C4C">
      <w:pPr>
        <w:spacing w:after="0" w:line="240" w:lineRule="auto"/>
        <w:jc w:val="both"/>
        <w:rPr>
          <w:del w:id="49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49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AF4BE66" w14:textId="0EBA3AB3" w:rsidR="00D27206" w:rsidRPr="00D27206" w:rsidDel="00176C4C" w:rsidRDefault="00D27206" w:rsidP="00176C4C">
      <w:pPr>
        <w:spacing w:after="0" w:line="240" w:lineRule="auto"/>
        <w:jc w:val="both"/>
        <w:rPr>
          <w:del w:id="49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0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A390813" w14:textId="7D834850" w:rsidR="00D27206" w:rsidRPr="00D27206" w:rsidDel="00176C4C" w:rsidRDefault="00802C27" w:rsidP="00176C4C">
      <w:pPr>
        <w:spacing w:after="0" w:line="240" w:lineRule="auto"/>
        <w:jc w:val="both"/>
        <w:rPr>
          <w:del w:id="50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02" w:author="Rosa Noemi Mendez Juárez" w:date="2022-07-01T15:04:00Z">
          <w:pPr>
            <w:spacing w:after="0" w:line="240" w:lineRule="auto"/>
            <w:jc w:val="center"/>
          </w:pPr>
        </w:pPrChange>
      </w:pPr>
      <w:ins w:id="503" w:author="Carolina Gonzalez Sanchez" w:date="2021-04-05T14:02:00Z">
        <w:del w:id="504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77696" behindDoc="0" locked="0" layoutInCell="1" allowOverlap="1" wp14:anchorId="0FDA964B" wp14:editId="27654960">
                    <wp:simplePos x="0" y="0"/>
                    <wp:positionH relativeFrom="column">
                      <wp:posOffset>882475</wp:posOffset>
                    </wp:positionH>
                    <wp:positionV relativeFrom="paragraph">
                      <wp:posOffset>4606114</wp:posOffset>
                    </wp:positionV>
                    <wp:extent cx="5200914" cy="2897579"/>
                    <wp:effectExtent l="0" t="0" r="19050" b="36195"/>
                    <wp:wrapNone/>
                    <wp:docPr id="152" name="Conector recto 15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200914" cy="2897579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3514127D" id="Conector recto 152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5pt,362.7pt" to="479pt,5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505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61842C2B" wp14:editId="269F63EF">
              <wp:extent cx="6686543" cy="5193102"/>
              <wp:effectExtent l="0" t="0" r="635" b="7620"/>
              <wp:docPr id="64" name="Picture 6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692343" cy="519760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8F7A382" w14:textId="307A2365" w:rsidR="00D27206" w:rsidRPr="00D27206" w:rsidDel="00176C4C" w:rsidRDefault="00D27206" w:rsidP="00176C4C">
      <w:pPr>
        <w:spacing w:after="0" w:line="240" w:lineRule="auto"/>
        <w:jc w:val="both"/>
        <w:rPr>
          <w:del w:id="50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0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F488D91" w14:textId="58AC96C2" w:rsidR="00D27206" w:rsidRPr="00D27206" w:rsidDel="00176C4C" w:rsidRDefault="00D27206" w:rsidP="00176C4C">
      <w:pPr>
        <w:spacing w:after="0" w:line="240" w:lineRule="auto"/>
        <w:jc w:val="both"/>
        <w:rPr>
          <w:del w:id="50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0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D6BB742" w14:textId="70206BBD" w:rsidR="00D27206" w:rsidRPr="00D27206" w:rsidDel="00176C4C" w:rsidRDefault="00D27206" w:rsidP="00176C4C">
      <w:pPr>
        <w:spacing w:after="0" w:line="240" w:lineRule="auto"/>
        <w:jc w:val="both"/>
        <w:rPr>
          <w:del w:id="51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1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862590A" w14:textId="26D214A4" w:rsidR="00D27206" w:rsidRPr="00D27206" w:rsidDel="00176C4C" w:rsidRDefault="00D27206" w:rsidP="00176C4C">
      <w:pPr>
        <w:spacing w:after="0" w:line="240" w:lineRule="auto"/>
        <w:jc w:val="both"/>
        <w:rPr>
          <w:del w:id="51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1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FFE83FD" w14:textId="646EAF78" w:rsidR="00D27206" w:rsidRPr="00D27206" w:rsidDel="00176C4C" w:rsidRDefault="00D27206" w:rsidP="00176C4C">
      <w:pPr>
        <w:spacing w:after="0" w:line="240" w:lineRule="auto"/>
        <w:jc w:val="both"/>
        <w:rPr>
          <w:del w:id="51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1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21A52F5" w14:textId="054E6AE9" w:rsidR="00D27206" w:rsidRPr="00D27206" w:rsidDel="00176C4C" w:rsidRDefault="00D27206" w:rsidP="00176C4C">
      <w:pPr>
        <w:spacing w:after="0" w:line="240" w:lineRule="auto"/>
        <w:jc w:val="both"/>
        <w:rPr>
          <w:del w:id="51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1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6ED56DF" w14:textId="2C6817BB" w:rsidR="00D27206" w:rsidRPr="00D27206" w:rsidDel="00176C4C" w:rsidRDefault="00D27206" w:rsidP="00176C4C">
      <w:pPr>
        <w:spacing w:after="0" w:line="240" w:lineRule="auto"/>
        <w:jc w:val="both"/>
        <w:rPr>
          <w:del w:id="51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1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A2A88FF" w14:textId="3063256B" w:rsidR="00D27206" w:rsidRPr="00D27206" w:rsidDel="00176C4C" w:rsidRDefault="00D27206" w:rsidP="00176C4C">
      <w:pPr>
        <w:spacing w:after="0" w:line="240" w:lineRule="auto"/>
        <w:jc w:val="both"/>
        <w:rPr>
          <w:del w:id="52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2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CD66C44" w14:textId="669F5475" w:rsidR="00D27206" w:rsidRPr="00D27206" w:rsidDel="00176C4C" w:rsidRDefault="00D27206" w:rsidP="00176C4C">
      <w:pPr>
        <w:spacing w:after="0" w:line="240" w:lineRule="auto"/>
        <w:jc w:val="both"/>
        <w:rPr>
          <w:del w:id="52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2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9042713" w14:textId="0977FD80" w:rsidR="00D27206" w:rsidRPr="00D27206" w:rsidDel="00176C4C" w:rsidRDefault="00D27206" w:rsidP="00176C4C">
      <w:pPr>
        <w:spacing w:after="0" w:line="240" w:lineRule="auto"/>
        <w:jc w:val="both"/>
        <w:rPr>
          <w:del w:id="52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2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F5BCA7C" w14:textId="5B44C7AD" w:rsidR="00D27206" w:rsidRPr="00D27206" w:rsidDel="00176C4C" w:rsidRDefault="00D27206" w:rsidP="00176C4C">
      <w:pPr>
        <w:spacing w:after="0" w:line="240" w:lineRule="auto"/>
        <w:jc w:val="both"/>
        <w:rPr>
          <w:del w:id="52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2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F73D4EF" w14:textId="78AD302E" w:rsidR="00D27206" w:rsidRPr="00D27206" w:rsidDel="00176C4C" w:rsidRDefault="00D27206" w:rsidP="00176C4C">
      <w:pPr>
        <w:spacing w:after="0" w:line="240" w:lineRule="auto"/>
        <w:jc w:val="both"/>
        <w:rPr>
          <w:del w:id="52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2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9BC9F27" w14:textId="271E49FA" w:rsidR="00D27206" w:rsidRPr="00D27206" w:rsidDel="00176C4C" w:rsidRDefault="00D27206" w:rsidP="00176C4C">
      <w:pPr>
        <w:spacing w:after="0" w:line="240" w:lineRule="auto"/>
        <w:jc w:val="both"/>
        <w:rPr>
          <w:del w:id="53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3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4327C34" w14:textId="5008B9A3" w:rsidR="00D27206" w:rsidRPr="00D27206" w:rsidDel="00176C4C" w:rsidRDefault="00D27206" w:rsidP="00176C4C">
      <w:pPr>
        <w:spacing w:after="0" w:line="240" w:lineRule="auto"/>
        <w:jc w:val="both"/>
        <w:rPr>
          <w:del w:id="53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3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FD392FC" w14:textId="79C6766E" w:rsidR="00D27206" w:rsidRPr="00D27206" w:rsidDel="00176C4C" w:rsidRDefault="00D27206" w:rsidP="00176C4C">
      <w:pPr>
        <w:spacing w:after="0" w:line="240" w:lineRule="auto"/>
        <w:jc w:val="both"/>
        <w:rPr>
          <w:del w:id="53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3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2BA9AF3" w14:textId="02134425" w:rsidR="00D27206" w:rsidRPr="00D27206" w:rsidDel="00176C4C" w:rsidRDefault="00802C27" w:rsidP="00176C4C">
      <w:pPr>
        <w:spacing w:after="0" w:line="240" w:lineRule="auto"/>
        <w:jc w:val="both"/>
        <w:rPr>
          <w:del w:id="53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37" w:author="Rosa Noemi Mendez Juárez" w:date="2022-07-01T15:04:00Z">
          <w:pPr>
            <w:spacing w:after="0" w:line="240" w:lineRule="auto"/>
            <w:jc w:val="center"/>
          </w:pPr>
        </w:pPrChange>
      </w:pPr>
      <w:ins w:id="538" w:author="Carolina Gonzalez Sanchez" w:date="2021-04-05T14:02:00Z">
        <w:del w:id="539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79744" behindDoc="0" locked="0" layoutInCell="1" allowOverlap="1" wp14:anchorId="0923C800" wp14:editId="575377DD">
                    <wp:simplePos x="0" y="0"/>
                    <wp:positionH relativeFrom="column">
                      <wp:posOffset>680085</wp:posOffset>
                    </wp:positionH>
                    <wp:positionV relativeFrom="paragraph">
                      <wp:posOffset>4733925</wp:posOffset>
                    </wp:positionV>
                    <wp:extent cx="5524500" cy="2964180"/>
                    <wp:effectExtent l="0" t="0" r="19050" b="26670"/>
                    <wp:wrapNone/>
                    <wp:docPr id="153" name="Conector recto 15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524500" cy="296418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6DE1F636" id="Conector recto 153" o:spid="_x0000_s1026" style="position:absolute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.55pt,372.75pt" to="488.55pt,60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</w:p>
    <w:p w14:paraId="1BD7281B" w14:textId="3829F88A" w:rsidR="00D27206" w:rsidRPr="00D27206" w:rsidDel="00176C4C" w:rsidRDefault="00D27206" w:rsidP="00176C4C">
      <w:pPr>
        <w:spacing w:after="0" w:line="240" w:lineRule="auto"/>
        <w:jc w:val="both"/>
        <w:rPr>
          <w:del w:id="54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4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82A66C2" w14:textId="3D308959" w:rsidR="00D27206" w:rsidRPr="00D27206" w:rsidDel="00176C4C" w:rsidRDefault="00D27206" w:rsidP="00176C4C">
      <w:pPr>
        <w:spacing w:after="0" w:line="240" w:lineRule="auto"/>
        <w:jc w:val="both"/>
        <w:rPr>
          <w:del w:id="54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4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DB4D6DF" w14:textId="6B4589B1" w:rsidR="00D27206" w:rsidRPr="00D27206" w:rsidDel="00176C4C" w:rsidRDefault="00D27206" w:rsidP="00176C4C">
      <w:pPr>
        <w:spacing w:after="0" w:line="240" w:lineRule="auto"/>
        <w:jc w:val="both"/>
        <w:rPr>
          <w:del w:id="54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45" w:author="Rosa Noemi Mendez Juárez" w:date="2022-07-01T15:04:00Z">
          <w:pPr>
            <w:spacing w:after="0" w:line="240" w:lineRule="auto"/>
            <w:jc w:val="center"/>
          </w:pPr>
        </w:pPrChange>
      </w:pPr>
      <w:del w:id="54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BC99A65" wp14:editId="414C88B3">
              <wp:extent cx="6581710" cy="5063706"/>
              <wp:effectExtent l="0" t="0" r="0" b="3810"/>
              <wp:docPr id="65" name="Picture 6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590823" cy="507071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DA42445" w14:textId="65C042A9" w:rsidR="00D27206" w:rsidRPr="00D27206" w:rsidDel="00176C4C" w:rsidRDefault="00D27206" w:rsidP="00176C4C">
      <w:pPr>
        <w:spacing w:after="0" w:line="240" w:lineRule="auto"/>
        <w:jc w:val="both"/>
        <w:rPr>
          <w:del w:id="54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4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D103D43" w14:textId="1BCA34DF" w:rsidR="00D27206" w:rsidRPr="00D27206" w:rsidDel="00176C4C" w:rsidRDefault="00D27206" w:rsidP="00176C4C">
      <w:pPr>
        <w:spacing w:after="0" w:line="240" w:lineRule="auto"/>
        <w:jc w:val="both"/>
        <w:rPr>
          <w:del w:id="54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5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30B1725" w14:textId="375B22EF" w:rsidR="00D27206" w:rsidRPr="00D27206" w:rsidDel="00176C4C" w:rsidRDefault="00D27206" w:rsidP="00176C4C">
      <w:pPr>
        <w:spacing w:after="0" w:line="240" w:lineRule="auto"/>
        <w:jc w:val="both"/>
        <w:rPr>
          <w:del w:id="55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5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B83BE2F" w14:textId="3E57EF16" w:rsidR="00D27206" w:rsidRPr="00D27206" w:rsidDel="00176C4C" w:rsidRDefault="00D27206" w:rsidP="00176C4C">
      <w:pPr>
        <w:spacing w:after="0" w:line="240" w:lineRule="auto"/>
        <w:jc w:val="both"/>
        <w:rPr>
          <w:del w:id="55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5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823DF74" w14:textId="4E7BE4AD" w:rsidR="00D27206" w:rsidRPr="00D27206" w:rsidDel="00176C4C" w:rsidRDefault="00D27206" w:rsidP="00176C4C">
      <w:pPr>
        <w:spacing w:after="0" w:line="240" w:lineRule="auto"/>
        <w:jc w:val="both"/>
        <w:rPr>
          <w:del w:id="55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5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3401878" w14:textId="020097D8" w:rsidR="00D27206" w:rsidRPr="00D27206" w:rsidDel="00176C4C" w:rsidRDefault="00D27206" w:rsidP="00176C4C">
      <w:pPr>
        <w:spacing w:after="0" w:line="240" w:lineRule="auto"/>
        <w:jc w:val="both"/>
        <w:rPr>
          <w:del w:id="55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5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CF77754" w14:textId="6BCDE885" w:rsidR="00D27206" w:rsidRPr="00D27206" w:rsidDel="00176C4C" w:rsidRDefault="00D27206" w:rsidP="00176C4C">
      <w:pPr>
        <w:spacing w:after="0" w:line="240" w:lineRule="auto"/>
        <w:jc w:val="both"/>
        <w:rPr>
          <w:del w:id="55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6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CA9B325" w14:textId="555E3938" w:rsidR="00D27206" w:rsidRPr="00D27206" w:rsidDel="00176C4C" w:rsidRDefault="00D27206" w:rsidP="00176C4C">
      <w:pPr>
        <w:spacing w:after="0" w:line="240" w:lineRule="auto"/>
        <w:jc w:val="both"/>
        <w:rPr>
          <w:del w:id="56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6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54A8649" w14:textId="1AC5F057" w:rsidR="00D27206" w:rsidRPr="00D27206" w:rsidDel="00176C4C" w:rsidRDefault="00D27206" w:rsidP="00176C4C">
      <w:pPr>
        <w:spacing w:after="0" w:line="240" w:lineRule="auto"/>
        <w:jc w:val="both"/>
        <w:rPr>
          <w:del w:id="56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6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70E4B1A" w14:textId="36A1E8A9" w:rsidR="00D27206" w:rsidRPr="00D27206" w:rsidDel="00176C4C" w:rsidRDefault="00D27206" w:rsidP="00176C4C">
      <w:pPr>
        <w:spacing w:after="0" w:line="240" w:lineRule="auto"/>
        <w:jc w:val="both"/>
        <w:rPr>
          <w:del w:id="56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6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A640135" w14:textId="7C6777ED" w:rsidR="00D27206" w:rsidRPr="00D27206" w:rsidDel="00176C4C" w:rsidRDefault="00D27206" w:rsidP="00176C4C">
      <w:pPr>
        <w:spacing w:after="0" w:line="240" w:lineRule="auto"/>
        <w:jc w:val="both"/>
        <w:rPr>
          <w:del w:id="56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6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98F2325" w14:textId="2870CBD1" w:rsidR="00D27206" w:rsidRPr="00D27206" w:rsidDel="00176C4C" w:rsidRDefault="00D27206" w:rsidP="00176C4C">
      <w:pPr>
        <w:spacing w:after="0" w:line="240" w:lineRule="auto"/>
        <w:jc w:val="both"/>
        <w:rPr>
          <w:del w:id="56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7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3443AED" w14:textId="0A47C933" w:rsidR="00D27206" w:rsidRPr="00D27206" w:rsidDel="00176C4C" w:rsidRDefault="00D27206" w:rsidP="00176C4C">
      <w:pPr>
        <w:spacing w:after="0" w:line="240" w:lineRule="auto"/>
        <w:jc w:val="both"/>
        <w:rPr>
          <w:del w:id="57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7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B9572EF" w14:textId="7EFE6CCF" w:rsidR="00D27206" w:rsidRPr="00D27206" w:rsidDel="00176C4C" w:rsidRDefault="00D27206" w:rsidP="00176C4C">
      <w:pPr>
        <w:spacing w:after="0" w:line="240" w:lineRule="auto"/>
        <w:jc w:val="both"/>
        <w:rPr>
          <w:del w:id="57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7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F6716B0" w14:textId="01A145C0" w:rsidR="00D27206" w:rsidRPr="00D27206" w:rsidDel="00176C4C" w:rsidRDefault="00D27206" w:rsidP="00176C4C">
      <w:pPr>
        <w:spacing w:after="0" w:line="240" w:lineRule="auto"/>
        <w:jc w:val="both"/>
        <w:rPr>
          <w:del w:id="57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7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0DE2BEF" w14:textId="22FD96AA" w:rsidR="00D27206" w:rsidRPr="00D27206" w:rsidDel="00176C4C" w:rsidRDefault="00D27206" w:rsidP="00176C4C">
      <w:pPr>
        <w:spacing w:after="0" w:line="240" w:lineRule="auto"/>
        <w:jc w:val="both"/>
        <w:rPr>
          <w:del w:id="57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7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6487367" w14:textId="7589CF46" w:rsidR="00D27206" w:rsidRPr="00D27206" w:rsidDel="00176C4C" w:rsidRDefault="00D27206" w:rsidP="00176C4C">
      <w:pPr>
        <w:spacing w:after="0" w:line="240" w:lineRule="auto"/>
        <w:jc w:val="both"/>
        <w:rPr>
          <w:del w:id="57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8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47FE864" w14:textId="73B7F353" w:rsidR="00D27206" w:rsidRPr="00D27206" w:rsidDel="00176C4C" w:rsidRDefault="00802C27" w:rsidP="00176C4C">
      <w:pPr>
        <w:spacing w:after="0" w:line="240" w:lineRule="auto"/>
        <w:jc w:val="both"/>
        <w:rPr>
          <w:del w:id="58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82" w:author="Rosa Noemi Mendez Juárez" w:date="2022-07-01T15:04:00Z">
          <w:pPr>
            <w:spacing w:after="0" w:line="240" w:lineRule="auto"/>
            <w:jc w:val="center"/>
          </w:pPr>
        </w:pPrChange>
      </w:pPr>
      <w:ins w:id="583" w:author="Carolina Gonzalez Sanchez" w:date="2021-04-05T14:02:00Z">
        <w:del w:id="584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81792" behindDoc="0" locked="0" layoutInCell="1" allowOverlap="1" wp14:anchorId="27519FCE" wp14:editId="7B2B704F">
                    <wp:simplePos x="0" y="0"/>
                    <wp:positionH relativeFrom="column">
                      <wp:posOffset>651510</wp:posOffset>
                    </wp:positionH>
                    <wp:positionV relativeFrom="paragraph">
                      <wp:posOffset>3924299</wp:posOffset>
                    </wp:positionV>
                    <wp:extent cx="5686425" cy="3664585"/>
                    <wp:effectExtent l="0" t="0" r="28575" b="31115"/>
                    <wp:wrapNone/>
                    <wp:docPr id="154" name="Conector recto 15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686425" cy="3664585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3167F40B" id="Conector recto 154" o:spid="_x0000_s1026" style="position:absolute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.3pt,309pt" to="499.05pt,5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585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AA6DDF4" wp14:editId="4E9DD040">
              <wp:extent cx="6637443" cy="5072332"/>
              <wp:effectExtent l="0" t="0" r="0" b="0"/>
              <wp:docPr id="66" name="Picture 6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648507" cy="508078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A034A73" w14:textId="72FE9D21" w:rsidR="00D27206" w:rsidRPr="00D27206" w:rsidDel="00176C4C" w:rsidRDefault="00D27206" w:rsidP="00176C4C">
      <w:pPr>
        <w:spacing w:after="0" w:line="240" w:lineRule="auto"/>
        <w:jc w:val="both"/>
        <w:rPr>
          <w:del w:id="58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8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B4BFD04" w14:textId="2CDEDD12" w:rsidR="00D27206" w:rsidRPr="00D27206" w:rsidDel="00176C4C" w:rsidRDefault="00D27206" w:rsidP="00176C4C">
      <w:pPr>
        <w:spacing w:after="0" w:line="240" w:lineRule="auto"/>
        <w:jc w:val="both"/>
        <w:rPr>
          <w:del w:id="58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8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D3630C2" w14:textId="7CD3CC88" w:rsidR="00D27206" w:rsidRPr="00D27206" w:rsidDel="00176C4C" w:rsidRDefault="00D27206" w:rsidP="00176C4C">
      <w:pPr>
        <w:spacing w:after="0" w:line="240" w:lineRule="auto"/>
        <w:jc w:val="both"/>
        <w:rPr>
          <w:del w:id="59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9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2F9660F" w14:textId="645A8B2B" w:rsidR="00D27206" w:rsidRPr="00D27206" w:rsidDel="00176C4C" w:rsidRDefault="00D27206" w:rsidP="00176C4C">
      <w:pPr>
        <w:spacing w:after="0" w:line="240" w:lineRule="auto"/>
        <w:jc w:val="both"/>
        <w:rPr>
          <w:del w:id="59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9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CD104A" w14:textId="0099E3F1" w:rsidR="00D27206" w:rsidRPr="00D27206" w:rsidDel="00176C4C" w:rsidRDefault="00D27206" w:rsidP="00176C4C">
      <w:pPr>
        <w:spacing w:after="0" w:line="240" w:lineRule="auto"/>
        <w:jc w:val="both"/>
        <w:rPr>
          <w:del w:id="59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9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9F69B41" w14:textId="2ACA3692" w:rsidR="00D27206" w:rsidRPr="00D27206" w:rsidDel="00176C4C" w:rsidRDefault="00D27206" w:rsidP="00176C4C">
      <w:pPr>
        <w:spacing w:after="0" w:line="240" w:lineRule="auto"/>
        <w:jc w:val="both"/>
        <w:rPr>
          <w:del w:id="59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9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4AF0B8B" w14:textId="2A9C445A" w:rsidR="00D27206" w:rsidRPr="00D27206" w:rsidDel="00176C4C" w:rsidRDefault="00D27206" w:rsidP="00176C4C">
      <w:pPr>
        <w:spacing w:after="0" w:line="240" w:lineRule="auto"/>
        <w:jc w:val="both"/>
        <w:rPr>
          <w:del w:id="59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59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A5AA1CC" w14:textId="47F6F059" w:rsidR="00D27206" w:rsidRPr="00D27206" w:rsidDel="00176C4C" w:rsidRDefault="00D27206" w:rsidP="00176C4C">
      <w:pPr>
        <w:spacing w:after="0" w:line="240" w:lineRule="auto"/>
        <w:jc w:val="both"/>
        <w:rPr>
          <w:del w:id="60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0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1FDE1D5" w14:textId="676F58A4" w:rsidR="00D27206" w:rsidRPr="00D27206" w:rsidDel="00176C4C" w:rsidRDefault="00D27206" w:rsidP="00176C4C">
      <w:pPr>
        <w:spacing w:after="0" w:line="240" w:lineRule="auto"/>
        <w:jc w:val="both"/>
        <w:rPr>
          <w:del w:id="60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0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3CD703C" w14:textId="35A866B1" w:rsidR="00D27206" w:rsidRPr="00D27206" w:rsidDel="00176C4C" w:rsidRDefault="00D27206" w:rsidP="00176C4C">
      <w:pPr>
        <w:spacing w:after="0" w:line="240" w:lineRule="auto"/>
        <w:jc w:val="both"/>
        <w:rPr>
          <w:del w:id="60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0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B578F0E" w14:textId="18786959" w:rsidR="00D27206" w:rsidRPr="00D27206" w:rsidDel="00176C4C" w:rsidRDefault="00D27206" w:rsidP="00176C4C">
      <w:pPr>
        <w:spacing w:after="0" w:line="240" w:lineRule="auto"/>
        <w:jc w:val="both"/>
        <w:rPr>
          <w:del w:id="60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0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917DD16" w14:textId="5E6E3506" w:rsidR="00D27206" w:rsidRPr="00D27206" w:rsidDel="00176C4C" w:rsidRDefault="00D27206" w:rsidP="00176C4C">
      <w:pPr>
        <w:spacing w:after="0" w:line="240" w:lineRule="auto"/>
        <w:jc w:val="both"/>
        <w:rPr>
          <w:del w:id="60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0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3895608" w14:textId="44F52223" w:rsidR="00D27206" w:rsidRPr="00D27206" w:rsidDel="00176C4C" w:rsidRDefault="00D27206" w:rsidP="00176C4C">
      <w:pPr>
        <w:spacing w:after="0" w:line="240" w:lineRule="auto"/>
        <w:jc w:val="both"/>
        <w:rPr>
          <w:del w:id="61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1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6B63DDC" w14:textId="0B2B7554" w:rsidR="00D27206" w:rsidRPr="00D27206" w:rsidDel="00176C4C" w:rsidRDefault="00D27206" w:rsidP="00176C4C">
      <w:pPr>
        <w:spacing w:after="0" w:line="240" w:lineRule="auto"/>
        <w:jc w:val="both"/>
        <w:rPr>
          <w:del w:id="61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1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E897A2A" w14:textId="1D40DE7A" w:rsidR="00D27206" w:rsidRPr="00D27206" w:rsidDel="00176C4C" w:rsidRDefault="00D27206" w:rsidP="00176C4C">
      <w:pPr>
        <w:spacing w:after="0" w:line="240" w:lineRule="auto"/>
        <w:jc w:val="both"/>
        <w:rPr>
          <w:del w:id="61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15" w:author="Rosa Noemi Mendez Juárez" w:date="2022-07-01T15:04:00Z">
          <w:pPr>
            <w:spacing w:after="0" w:line="240" w:lineRule="auto"/>
          </w:pPr>
        </w:pPrChange>
      </w:pPr>
    </w:p>
    <w:p w14:paraId="7FED115F" w14:textId="0C96FFE1" w:rsidR="00D27206" w:rsidRPr="00D27206" w:rsidDel="00176C4C" w:rsidRDefault="00D27206" w:rsidP="00176C4C">
      <w:pPr>
        <w:spacing w:after="0" w:line="240" w:lineRule="auto"/>
        <w:jc w:val="both"/>
        <w:rPr>
          <w:del w:id="61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17" w:author="Rosa Noemi Mendez Juárez" w:date="2022-07-01T15:04:00Z">
          <w:pPr>
            <w:spacing w:after="0" w:line="240" w:lineRule="auto"/>
            <w:jc w:val="center"/>
          </w:pPr>
        </w:pPrChange>
      </w:pPr>
      <w:del w:id="61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174B15B2" wp14:editId="30250788">
              <wp:extent cx="5768432" cy="7526792"/>
              <wp:effectExtent l="0" t="0" r="3810" b="0"/>
              <wp:docPr id="67" name="Picture 6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70272" cy="752919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4C06931" w14:textId="7E00F600" w:rsidR="00D27206" w:rsidRPr="00D27206" w:rsidDel="00176C4C" w:rsidRDefault="00D27206" w:rsidP="00176C4C">
      <w:pPr>
        <w:spacing w:after="0" w:line="240" w:lineRule="auto"/>
        <w:jc w:val="both"/>
        <w:rPr>
          <w:del w:id="61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20" w:author="Rosa Noemi Mendez Juárez" w:date="2022-07-01T15:04:00Z">
          <w:pPr>
            <w:spacing w:after="0" w:line="240" w:lineRule="auto"/>
            <w:jc w:val="center"/>
          </w:pPr>
        </w:pPrChange>
      </w:pPr>
      <w:del w:id="62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385322DE" wp14:editId="179EB158">
              <wp:extent cx="6152400" cy="7912118"/>
              <wp:effectExtent l="0" t="0" r="1270" b="0"/>
              <wp:docPr id="68" name="Picture 6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1211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490440F" w14:textId="0B1E635D" w:rsidR="00D27206" w:rsidRPr="00D27206" w:rsidDel="00176C4C" w:rsidRDefault="00D27206" w:rsidP="00176C4C">
      <w:pPr>
        <w:spacing w:after="0" w:line="240" w:lineRule="auto"/>
        <w:jc w:val="both"/>
        <w:rPr>
          <w:del w:id="62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23" w:author="Rosa Noemi Mendez Juárez" w:date="2022-07-01T15:04:00Z">
          <w:pPr>
            <w:spacing w:after="0" w:line="240" w:lineRule="auto"/>
            <w:jc w:val="center"/>
          </w:pPr>
        </w:pPrChange>
      </w:pPr>
      <w:del w:id="624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4727CDF3" wp14:editId="3E0634A4">
              <wp:extent cx="6152400" cy="8076719"/>
              <wp:effectExtent l="0" t="0" r="1270" b="635"/>
              <wp:docPr id="69" name="Picture 6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807671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D8FC353" w14:textId="6E44F561" w:rsidR="00D27206" w:rsidRPr="00D27206" w:rsidDel="00176C4C" w:rsidRDefault="00D27206" w:rsidP="00176C4C">
      <w:pPr>
        <w:spacing w:after="0" w:line="240" w:lineRule="auto"/>
        <w:jc w:val="both"/>
        <w:rPr>
          <w:del w:id="62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26" w:author="Rosa Noemi Mendez Juárez" w:date="2022-07-01T15:04:00Z">
          <w:pPr>
            <w:spacing w:after="0" w:line="240" w:lineRule="auto"/>
            <w:jc w:val="center"/>
          </w:pPr>
        </w:pPrChange>
      </w:pPr>
      <w:del w:id="627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7F463DF7" wp14:editId="0F1E4FD9">
              <wp:extent cx="6152400" cy="8000818"/>
              <wp:effectExtent l="0" t="0" r="1270" b="635"/>
              <wp:docPr id="70" name="Picture 7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800081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F4512C2" w14:textId="531DBB5A" w:rsidR="00D27206" w:rsidRPr="00D27206" w:rsidDel="00176C4C" w:rsidRDefault="00D27206" w:rsidP="00176C4C">
      <w:pPr>
        <w:spacing w:after="0" w:line="240" w:lineRule="auto"/>
        <w:jc w:val="both"/>
        <w:rPr>
          <w:del w:id="62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29" w:author="Rosa Noemi Mendez Juárez" w:date="2022-07-01T15:04:00Z">
          <w:pPr>
            <w:spacing w:after="0" w:line="240" w:lineRule="auto"/>
            <w:jc w:val="center"/>
          </w:pPr>
        </w:pPrChange>
      </w:pPr>
      <w:del w:id="630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32EBB65E" wp14:editId="18E9EA43">
              <wp:extent cx="6152400" cy="7927388"/>
              <wp:effectExtent l="0" t="0" r="1270" b="0"/>
              <wp:docPr id="71" name="Picture 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2738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7ED5A85" w14:textId="36A9405D" w:rsidR="00D27206" w:rsidRPr="00D27206" w:rsidDel="00176C4C" w:rsidRDefault="00D27206" w:rsidP="00176C4C">
      <w:pPr>
        <w:spacing w:after="0" w:line="240" w:lineRule="auto"/>
        <w:jc w:val="both"/>
        <w:rPr>
          <w:del w:id="63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3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7B66314" w14:textId="0E4EBFFD" w:rsidR="00D27206" w:rsidRPr="00D27206" w:rsidDel="00176C4C" w:rsidRDefault="00D27206" w:rsidP="00176C4C">
      <w:pPr>
        <w:spacing w:after="0" w:line="240" w:lineRule="auto"/>
        <w:jc w:val="both"/>
        <w:rPr>
          <w:del w:id="63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34" w:author="Rosa Noemi Mendez Juárez" w:date="2022-07-01T15:04:00Z">
          <w:pPr>
            <w:spacing w:after="0" w:line="240" w:lineRule="auto"/>
            <w:jc w:val="center"/>
          </w:pPr>
        </w:pPrChange>
      </w:pPr>
      <w:del w:id="635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D8698DA" wp14:editId="60CCC92E">
              <wp:extent cx="5927593" cy="7700694"/>
              <wp:effectExtent l="0" t="0" r="0" b="0"/>
              <wp:docPr id="72" name="Picture 7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31508" cy="770578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B03CA0A" w14:textId="7E280148" w:rsidR="00D27206" w:rsidRPr="00D27206" w:rsidDel="00176C4C" w:rsidRDefault="00D27206" w:rsidP="00176C4C">
      <w:pPr>
        <w:spacing w:after="0" w:line="240" w:lineRule="auto"/>
        <w:jc w:val="both"/>
        <w:rPr>
          <w:del w:id="63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3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B6A97F4" w14:textId="5FC62615" w:rsidR="00D27206" w:rsidRPr="00D27206" w:rsidDel="00176C4C" w:rsidRDefault="00D27206" w:rsidP="00176C4C">
      <w:pPr>
        <w:spacing w:after="0" w:line="240" w:lineRule="auto"/>
        <w:jc w:val="both"/>
        <w:rPr>
          <w:del w:id="63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3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3545FEE" w14:textId="2A7517B6" w:rsidR="00D27206" w:rsidRPr="00D27206" w:rsidDel="00176C4C" w:rsidRDefault="00D27206" w:rsidP="00176C4C">
      <w:pPr>
        <w:spacing w:after="0" w:line="240" w:lineRule="auto"/>
        <w:jc w:val="both"/>
        <w:rPr>
          <w:del w:id="64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41" w:author="Rosa Noemi Mendez Juárez" w:date="2022-07-01T15:04:00Z">
          <w:pPr>
            <w:spacing w:after="0" w:line="240" w:lineRule="auto"/>
            <w:jc w:val="center"/>
          </w:pPr>
        </w:pPrChange>
      </w:pPr>
      <w:del w:id="64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E8BD2DA" wp14:editId="2B4ED66F">
              <wp:extent cx="5687381" cy="7393595"/>
              <wp:effectExtent l="0" t="0" r="8890" b="0"/>
              <wp:docPr id="73" name="Picture 7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692698" cy="740050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6F103B5" w14:textId="5A5AC7F0" w:rsidR="00D27206" w:rsidRPr="00D27206" w:rsidDel="00176C4C" w:rsidRDefault="00D27206" w:rsidP="00176C4C">
      <w:pPr>
        <w:spacing w:after="0" w:line="240" w:lineRule="auto"/>
        <w:jc w:val="both"/>
        <w:rPr>
          <w:del w:id="64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44" w:author="Rosa Noemi Mendez Juárez" w:date="2022-07-01T15:04:00Z">
          <w:pPr>
            <w:spacing w:after="0" w:line="240" w:lineRule="auto"/>
            <w:jc w:val="center"/>
          </w:pPr>
        </w:pPrChange>
      </w:pPr>
      <w:del w:id="645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4E38F42F" wp14:editId="0A85294F">
              <wp:extent cx="6152400" cy="7987327"/>
              <wp:effectExtent l="0" t="0" r="1270" b="0"/>
              <wp:docPr id="74" name="Picture 7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8732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727ECDA" w14:textId="67B53281" w:rsidR="00D27206" w:rsidRPr="00D27206" w:rsidDel="00176C4C" w:rsidRDefault="00D27206" w:rsidP="00176C4C">
      <w:pPr>
        <w:spacing w:after="0" w:line="240" w:lineRule="auto"/>
        <w:jc w:val="both"/>
        <w:rPr>
          <w:del w:id="64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4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1B64695" w14:textId="3F75D092" w:rsidR="00D27206" w:rsidRPr="00D27206" w:rsidDel="00176C4C" w:rsidRDefault="00D27206" w:rsidP="00176C4C">
      <w:pPr>
        <w:spacing w:after="0" w:line="240" w:lineRule="auto"/>
        <w:jc w:val="both"/>
        <w:rPr>
          <w:del w:id="64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49" w:author="Rosa Noemi Mendez Juárez" w:date="2022-07-01T15:04:00Z">
          <w:pPr>
            <w:spacing w:after="0" w:line="240" w:lineRule="auto"/>
            <w:jc w:val="center"/>
          </w:pPr>
        </w:pPrChange>
      </w:pPr>
      <w:del w:id="650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6AC96BE6" wp14:editId="318E6C07">
              <wp:extent cx="5781032" cy="7530555"/>
              <wp:effectExtent l="0" t="0" r="0" b="0"/>
              <wp:docPr id="75" name="Picture 7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84591" cy="753519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8BE7E60" w14:textId="25CF3C92" w:rsidR="00D27206" w:rsidRPr="00D27206" w:rsidDel="00176C4C" w:rsidRDefault="00D27206" w:rsidP="00176C4C">
      <w:pPr>
        <w:spacing w:after="0" w:line="240" w:lineRule="auto"/>
        <w:jc w:val="both"/>
        <w:rPr>
          <w:del w:id="65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5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F02DDD9" w14:textId="0C34736C" w:rsidR="00D27206" w:rsidRPr="00D27206" w:rsidDel="00176C4C" w:rsidRDefault="00D27206" w:rsidP="00176C4C">
      <w:pPr>
        <w:spacing w:after="0" w:line="240" w:lineRule="auto"/>
        <w:jc w:val="both"/>
        <w:rPr>
          <w:del w:id="65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54" w:author="Rosa Noemi Mendez Juárez" w:date="2022-07-01T15:04:00Z">
          <w:pPr>
            <w:spacing w:after="0" w:line="240" w:lineRule="auto"/>
            <w:jc w:val="center"/>
          </w:pPr>
        </w:pPrChange>
      </w:pPr>
      <w:del w:id="655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64E34880" wp14:editId="3FD32874">
              <wp:extent cx="6152400" cy="8072490"/>
              <wp:effectExtent l="0" t="0" r="1270" b="5080"/>
              <wp:docPr id="76" name="Picture 7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80724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C05B7C9" w14:textId="585047E9" w:rsidR="00D27206" w:rsidRPr="00D27206" w:rsidDel="00176C4C" w:rsidRDefault="00D27206" w:rsidP="00176C4C">
      <w:pPr>
        <w:spacing w:after="0" w:line="240" w:lineRule="auto"/>
        <w:jc w:val="both"/>
        <w:rPr>
          <w:del w:id="65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57" w:author="Rosa Noemi Mendez Juárez" w:date="2022-07-01T15:04:00Z">
          <w:pPr>
            <w:spacing w:after="0" w:line="240" w:lineRule="auto"/>
            <w:jc w:val="center"/>
          </w:pPr>
        </w:pPrChange>
      </w:pPr>
      <w:del w:id="65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77172B42" wp14:editId="22C3B0CD">
              <wp:extent cx="6152400" cy="8194003"/>
              <wp:effectExtent l="0" t="0" r="1270" b="0"/>
              <wp:docPr id="77" name="Picture 7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819400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268475A" w14:textId="2851CAB8" w:rsidR="00D27206" w:rsidRPr="00D27206" w:rsidDel="00176C4C" w:rsidRDefault="00D27206" w:rsidP="00176C4C">
      <w:pPr>
        <w:spacing w:after="0" w:line="240" w:lineRule="auto"/>
        <w:jc w:val="both"/>
        <w:rPr>
          <w:del w:id="65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60" w:author="Rosa Noemi Mendez Juárez" w:date="2022-07-01T15:04:00Z">
          <w:pPr>
            <w:spacing w:after="0" w:line="240" w:lineRule="auto"/>
            <w:jc w:val="center"/>
          </w:pPr>
        </w:pPrChange>
      </w:pPr>
      <w:del w:id="66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081E199E" wp14:editId="486266F6">
              <wp:extent cx="6152400" cy="8033046"/>
              <wp:effectExtent l="0" t="0" r="1270" b="6350"/>
              <wp:docPr id="78" name="Picture 7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803304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5861D6B" w14:textId="64DABC8C" w:rsidR="00D27206" w:rsidRPr="00D27206" w:rsidDel="00176C4C" w:rsidRDefault="00D27206" w:rsidP="00176C4C">
      <w:pPr>
        <w:spacing w:after="0" w:line="240" w:lineRule="auto"/>
        <w:jc w:val="both"/>
        <w:rPr>
          <w:del w:id="66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6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5233D8F" w14:textId="3680408B" w:rsidR="00D27206" w:rsidRPr="00D27206" w:rsidDel="00176C4C" w:rsidRDefault="00D27206" w:rsidP="00176C4C">
      <w:pPr>
        <w:spacing w:after="0" w:line="240" w:lineRule="auto"/>
        <w:jc w:val="both"/>
        <w:rPr>
          <w:del w:id="66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6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3FD4674" w14:textId="30052BF3" w:rsidR="00D27206" w:rsidRPr="00D27206" w:rsidDel="00176C4C" w:rsidRDefault="00D27206" w:rsidP="00176C4C">
      <w:pPr>
        <w:spacing w:after="0" w:line="240" w:lineRule="auto"/>
        <w:jc w:val="both"/>
        <w:rPr>
          <w:del w:id="66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67" w:author="Rosa Noemi Mendez Juárez" w:date="2022-07-01T15:04:00Z">
          <w:pPr>
            <w:spacing w:after="0" w:line="240" w:lineRule="auto"/>
            <w:jc w:val="center"/>
          </w:pPr>
        </w:pPrChange>
      </w:pPr>
      <w:del w:id="66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1E45B255" wp14:editId="0214D7F1">
              <wp:extent cx="5815450" cy="7612719"/>
              <wp:effectExtent l="0" t="0" r="0" b="7620"/>
              <wp:docPr id="79" name="Picture 7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18859" cy="761718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684B020" w14:textId="65025166" w:rsidR="00D27206" w:rsidRPr="00D27206" w:rsidDel="00176C4C" w:rsidRDefault="00D27206" w:rsidP="00176C4C">
      <w:pPr>
        <w:spacing w:after="0" w:line="240" w:lineRule="auto"/>
        <w:jc w:val="both"/>
        <w:rPr>
          <w:del w:id="66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70" w:author="Rosa Noemi Mendez Juárez" w:date="2022-07-01T15:04:00Z">
          <w:pPr>
            <w:spacing w:after="0" w:line="240" w:lineRule="auto"/>
            <w:jc w:val="center"/>
          </w:pPr>
        </w:pPrChange>
      </w:pPr>
      <w:del w:id="67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42AA74C1" wp14:editId="74ACF397">
              <wp:extent cx="6152400" cy="7927388"/>
              <wp:effectExtent l="0" t="0" r="1270" b="0"/>
              <wp:docPr id="80" name="Picture 8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2400" cy="792738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B65893F" w14:textId="24F995BD" w:rsidR="00D27206" w:rsidRPr="00D27206" w:rsidDel="00176C4C" w:rsidRDefault="00D27206" w:rsidP="00176C4C">
      <w:pPr>
        <w:spacing w:after="0" w:line="240" w:lineRule="auto"/>
        <w:jc w:val="both"/>
        <w:rPr>
          <w:del w:id="67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7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14F3CFD" w14:textId="15F24BC7" w:rsidR="00D27206" w:rsidRPr="00D27206" w:rsidDel="00176C4C" w:rsidRDefault="00D27206" w:rsidP="00176C4C">
      <w:pPr>
        <w:spacing w:after="0" w:line="240" w:lineRule="auto"/>
        <w:jc w:val="both"/>
        <w:rPr>
          <w:del w:id="67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7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7E35634" w14:textId="5E7762E3" w:rsidR="00D27206" w:rsidRPr="00D27206" w:rsidDel="00176C4C" w:rsidRDefault="00D27206" w:rsidP="00176C4C">
      <w:pPr>
        <w:spacing w:after="0" w:line="240" w:lineRule="auto"/>
        <w:jc w:val="both"/>
        <w:rPr>
          <w:del w:id="67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77" w:author="Rosa Noemi Mendez Juárez" w:date="2022-07-01T15:04:00Z">
          <w:pPr>
            <w:spacing w:after="0" w:line="240" w:lineRule="auto"/>
            <w:jc w:val="center"/>
          </w:pPr>
        </w:pPrChange>
      </w:pPr>
      <w:del w:id="67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686B436E" wp14:editId="2A09ED28">
              <wp:extent cx="5770270" cy="7435012"/>
              <wp:effectExtent l="0" t="0" r="1905" b="0"/>
              <wp:docPr id="81" name="Picture 8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76480" cy="744301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76EEDBF" w14:textId="5FE0BAB6" w:rsidR="00D27206" w:rsidRPr="00D27206" w:rsidDel="00176C4C" w:rsidRDefault="00D27206" w:rsidP="00176C4C">
      <w:pPr>
        <w:spacing w:after="0" w:line="240" w:lineRule="auto"/>
        <w:jc w:val="both"/>
        <w:rPr>
          <w:del w:id="67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80" w:author="Rosa Noemi Mendez Juárez" w:date="2022-07-01T15:04:00Z">
          <w:pPr>
            <w:spacing w:after="0" w:line="240" w:lineRule="auto"/>
            <w:jc w:val="center"/>
          </w:pPr>
        </w:pPrChange>
      </w:pPr>
      <w:del w:id="68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7D86D372" wp14:editId="59DBE754">
              <wp:extent cx="5292000" cy="8064670"/>
              <wp:effectExtent l="0" t="0" r="4445" b="0"/>
              <wp:docPr id="31" name="Picture 3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92000" cy="80646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5A38A10" w14:textId="4B67B1A8" w:rsidR="00D27206" w:rsidRPr="00D27206" w:rsidDel="00176C4C" w:rsidRDefault="00D27206" w:rsidP="00176C4C">
      <w:pPr>
        <w:spacing w:after="0" w:line="240" w:lineRule="auto"/>
        <w:jc w:val="both"/>
        <w:rPr>
          <w:del w:id="68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8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DF43AD6" w14:textId="6E527FAC" w:rsidR="00D27206" w:rsidRPr="00D27206" w:rsidDel="00176C4C" w:rsidRDefault="00D27206" w:rsidP="00176C4C">
      <w:pPr>
        <w:spacing w:after="0" w:line="240" w:lineRule="auto"/>
        <w:jc w:val="both"/>
        <w:rPr>
          <w:del w:id="68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85" w:author="Rosa Noemi Mendez Juárez" w:date="2022-07-01T15:04:00Z">
          <w:pPr>
            <w:spacing w:after="0" w:line="240" w:lineRule="auto"/>
            <w:jc w:val="center"/>
          </w:pPr>
        </w:pPrChange>
      </w:pPr>
      <w:del w:id="68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712652E7" wp14:editId="64466C83">
              <wp:extent cx="5254508" cy="7820662"/>
              <wp:effectExtent l="0" t="0" r="3810" b="0"/>
              <wp:docPr id="82" name="Picture 8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58031" cy="782590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D821855" w14:textId="7F32CD3D" w:rsidR="00D27206" w:rsidRPr="00D27206" w:rsidDel="00176C4C" w:rsidRDefault="00D27206" w:rsidP="00176C4C">
      <w:pPr>
        <w:spacing w:after="0" w:line="240" w:lineRule="auto"/>
        <w:jc w:val="both"/>
        <w:rPr>
          <w:del w:id="68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88" w:author="Rosa Noemi Mendez Juárez" w:date="2022-07-01T15:04:00Z">
          <w:pPr>
            <w:spacing w:after="0" w:line="240" w:lineRule="auto"/>
            <w:jc w:val="center"/>
          </w:pPr>
        </w:pPrChange>
      </w:pPr>
      <w:del w:id="68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5A3BF88F" wp14:editId="7CBDC61D">
              <wp:extent cx="5400000" cy="8003077"/>
              <wp:effectExtent l="0" t="0" r="0" b="0"/>
              <wp:docPr id="83" name="Picture 8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800307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2EC40A2" w14:textId="5AF89545" w:rsidR="00D27206" w:rsidRPr="00D27206" w:rsidDel="00176C4C" w:rsidRDefault="00D27206" w:rsidP="00176C4C">
      <w:pPr>
        <w:spacing w:after="0" w:line="240" w:lineRule="auto"/>
        <w:jc w:val="both"/>
        <w:rPr>
          <w:del w:id="69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9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C7852D5" w14:textId="02E6F794" w:rsidR="00D27206" w:rsidRPr="00D27206" w:rsidDel="00176C4C" w:rsidRDefault="00D27206" w:rsidP="00176C4C">
      <w:pPr>
        <w:spacing w:after="0" w:line="240" w:lineRule="auto"/>
        <w:jc w:val="both"/>
        <w:rPr>
          <w:del w:id="69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93" w:author="Rosa Noemi Mendez Juárez" w:date="2022-07-01T15:04:00Z">
          <w:pPr>
            <w:spacing w:after="0" w:line="240" w:lineRule="auto"/>
            <w:jc w:val="center"/>
          </w:pPr>
        </w:pPrChange>
      </w:pPr>
      <w:del w:id="694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74A980B" wp14:editId="17662F4A">
              <wp:extent cx="5054348" cy="7444389"/>
              <wp:effectExtent l="0" t="0" r="0" b="4445"/>
              <wp:docPr id="84" name="Picture 8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057696" cy="744932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F0E6FE5" w14:textId="71B48A68" w:rsidR="00D27206" w:rsidRPr="00D27206" w:rsidDel="00176C4C" w:rsidRDefault="00D27206" w:rsidP="00176C4C">
      <w:pPr>
        <w:spacing w:after="0" w:line="240" w:lineRule="auto"/>
        <w:jc w:val="both"/>
        <w:rPr>
          <w:del w:id="69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9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7E79F12" w14:textId="36C8A4A8" w:rsidR="00D27206" w:rsidRPr="00D27206" w:rsidDel="00176C4C" w:rsidRDefault="00D27206" w:rsidP="00176C4C">
      <w:pPr>
        <w:spacing w:after="0" w:line="240" w:lineRule="auto"/>
        <w:jc w:val="both"/>
        <w:rPr>
          <w:del w:id="69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698" w:author="Rosa Noemi Mendez Juárez" w:date="2022-07-01T15:04:00Z">
          <w:pPr>
            <w:spacing w:after="0" w:line="240" w:lineRule="auto"/>
            <w:jc w:val="center"/>
          </w:pPr>
        </w:pPrChange>
      </w:pPr>
      <w:del w:id="69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78904FDF" wp14:editId="4630DAF6">
              <wp:extent cx="5400000" cy="7914504"/>
              <wp:effectExtent l="0" t="0" r="0" b="0"/>
              <wp:docPr id="85" name="Picture 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91450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BCE718C" w14:textId="4A6180B8" w:rsidR="00D27206" w:rsidRPr="00D27206" w:rsidDel="00176C4C" w:rsidRDefault="00D27206" w:rsidP="00176C4C">
      <w:pPr>
        <w:spacing w:after="0" w:line="240" w:lineRule="auto"/>
        <w:jc w:val="both"/>
        <w:rPr>
          <w:del w:id="70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0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9E6D2EF" w14:textId="5D306D1F" w:rsidR="00D27206" w:rsidRPr="00D27206" w:rsidDel="00176C4C" w:rsidRDefault="00D27206" w:rsidP="00176C4C">
      <w:pPr>
        <w:spacing w:after="0" w:line="240" w:lineRule="auto"/>
        <w:jc w:val="both"/>
        <w:rPr>
          <w:del w:id="70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03" w:author="Rosa Noemi Mendez Juárez" w:date="2022-07-01T15:04:00Z">
          <w:pPr>
            <w:spacing w:after="0" w:line="240" w:lineRule="auto"/>
            <w:jc w:val="center"/>
          </w:pPr>
        </w:pPrChange>
      </w:pPr>
      <w:del w:id="704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086B78F" wp14:editId="5B4CE83B">
              <wp:extent cx="5040366" cy="7640134"/>
              <wp:effectExtent l="0" t="0" r="8255" b="0"/>
              <wp:docPr id="86" name="Picture 8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046019" cy="764870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7371B2E" w14:textId="496DDBFA" w:rsidR="00D27206" w:rsidRPr="00D27206" w:rsidDel="00176C4C" w:rsidRDefault="00D27206" w:rsidP="00176C4C">
      <w:pPr>
        <w:spacing w:after="0" w:line="240" w:lineRule="auto"/>
        <w:jc w:val="both"/>
        <w:rPr>
          <w:del w:id="70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06" w:author="Rosa Noemi Mendez Juárez" w:date="2022-07-01T15:04:00Z">
          <w:pPr>
            <w:spacing w:after="0" w:line="240" w:lineRule="auto"/>
            <w:jc w:val="center"/>
          </w:pPr>
        </w:pPrChange>
      </w:pPr>
      <w:del w:id="707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7185D988" wp14:editId="3076099C">
              <wp:extent cx="5400000" cy="7723881"/>
              <wp:effectExtent l="0" t="0" r="0" b="0"/>
              <wp:docPr id="87" name="Picture 8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72388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81A6D09" w14:textId="169CE31C" w:rsidR="00D27206" w:rsidRPr="00D27206" w:rsidDel="00176C4C" w:rsidRDefault="00D27206" w:rsidP="00176C4C">
      <w:pPr>
        <w:spacing w:after="0" w:line="240" w:lineRule="auto"/>
        <w:jc w:val="both"/>
        <w:rPr>
          <w:del w:id="70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0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8D5A405" w14:textId="1BC1621F" w:rsidR="00D27206" w:rsidRPr="00D27206" w:rsidDel="00176C4C" w:rsidRDefault="00D27206" w:rsidP="00176C4C">
      <w:pPr>
        <w:spacing w:after="0" w:line="240" w:lineRule="auto"/>
        <w:jc w:val="both"/>
        <w:rPr>
          <w:del w:id="71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1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7024509" w14:textId="64DDF489" w:rsidR="00D27206" w:rsidRPr="00D27206" w:rsidDel="00176C4C" w:rsidRDefault="00D27206" w:rsidP="00176C4C">
      <w:pPr>
        <w:spacing w:after="0" w:line="240" w:lineRule="auto"/>
        <w:jc w:val="both"/>
        <w:rPr>
          <w:del w:id="71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1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06B5B89" w14:textId="06EA99A6" w:rsidR="00D27206" w:rsidRPr="00D27206" w:rsidDel="00176C4C" w:rsidRDefault="00D27206" w:rsidP="00176C4C">
      <w:pPr>
        <w:spacing w:after="0" w:line="240" w:lineRule="auto"/>
        <w:jc w:val="both"/>
        <w:rPr>
          <w:del w:id="71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15" w:author="Rosa Noemi Mendez Juárez" w:date="2022-07-01T15:04:00Z">
          <w:pPr>
            <w:spacing w:after="0" w:line="240" w:lineRule="auto"/>
            <w:jc w:val="center"/>
          </w:pPr>
        </w:pPrChange>
      </w:pPr>
      <w:del w:id="71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472965E" wp14:editId="3B5B67E9">
              <wp:extent cx="5148022" cy="7596309"/>
              <wp:effectExtent l="0" t="0" r="0" b="5080"/>
              <wp:docPr id="88" name="Picture 8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52200" cy="760247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1A38930" w14:textId="5365B6DB" w:rsidR="00D27206" w:rsidRPr="00D27206" w:rsidDel="00176C4C" w:rsidRDefault="00D27206" w:rsidP="00176C4C">
      <w:pPr>
        <w:spacing w:after="0" w:line="240" w:lineRule="auto"/>
        <w:jc w:val="both"/>
        <w:rPr>
          <w:del w:id="71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18" w:author="Rosa Noemi Mendez Juárez" w:date="2022-07-01T15:04:00Z">
          <w:pPr>
            <w:spacing w:after="0" w:line="240" w:lineRule="auto"/>
            <w:jc w:val="center"/>
          </w:pPr>
        </w:pPrChange>
      </w:pPr>
      <w:del w:id="71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34CF2D36" wp14:editId="3CAE1F00">
              <wp:extent cx="5279059" cy="7946520"/>
              <wp:effectExtent l="0" t="0" r="0" b="0"/>
              <wp:docPr id="89" name="Picture 8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84375" cy="795452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9D2B7ED" w14:textId="1CDF3048" w:rsidR="00D27206" w:rsidRPr="00D27206" w:rsidDel="00176C4C" w:rsidRDefault="00D27206" w:rsidP="00176C4C">
      <w:pPr>
        <w:spacing w:after="0" w:line="240" w:lineRule="auto"/>
        <w:jc w:val="both"/>
        <w:rPr>
          <w:del w:id="72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21" w:author="Rosa Noemi Mendez Juárez" w:date="2022-07-01T15:04:00Z">
          <w:pPr>
            <w:spacing w:after="0" w:line="240" w:lineRule="auto"/>
            <w:jc w:val="center"/>
          </w:pPr>
        </w:pPrChange>
      </w:pPr>
      <w:del w:id="72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0A9FC4F9" wp14:editId="7EE8162B">
              <wp:extent cx="5400000" cy="7718114"/>
              <wp:effectExtent l="0" t="0" r="0" b="0"/>
              <wp:docPr id="90" name="Picture 9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71811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3E6CF7F" w14:textId="394C09F5" w:rsidR="00D27206" w:rsidRPr="00D27206" w:rsidDel="00176C4C" w:rsidRDefault="00D27206" w:rsidP="00176C4C">
      <w:pPr>
        <w:spacing w:after="0" w:line="240" w:lineRule="auto"/>
        <w:jc w:val="both"/>
        <w:rPr>
          <w:del w:id="72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2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8B31128" w14:textId="3526CF07" w:rsidR="00D27206" w:rsidRPr="00D27206" w:rsidDel="00176C4C" w:rsidRDefault="00D27206" w:rsidP="00176C4C">
      <w:pPr>
        <w:spacing w:after="0" w:line="240" w:lineRule="auto"/>
        <w:jc w:val="both"/>
        <w:rPr>
          <w:del w:id="72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2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8A5F316" w14:textId="2CE0FCE9" w:rsidR="00D27206" w:rsidRPr="00D27206" w:rsidDel="00176C4C" w:rsidRDefault="00D27206" w:rsidP="00176C4C">
      <w:pPr>
        <w:spacing w:after="0" w:line="240" w:lineRule="auto"/>
        <w:jc w:val="both"/>
        <w:rPr>
          <w:del w:id="72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2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16B7EBE" w14:textId="6BE7A65D" w:rsidR="00D27206" w:rsidRPr="00D27206" w:rsidDel="00176C4C" w:rsidRDefault="00D27206" w:rsidP="00176C4C">
      <w:pPr>
        <w:spacing w:after="0" w:line="240" w:lineRule="auto"/>
        <w:jc w:val="both"/>
        <w:rPr>
          <w:del w:id="72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30" w:author="Rosa Noemi Mendez Juárez" w:date="2022-07-01T15:04:00Z">
          <w:pPr>
            <w:spacing w:after="0" w:line="240" w:lineRule="auto"/>
            <w:jc w:val="center"/>
          </w:pPr>
        </w:pPrChange>
      </w:pPr>
      <w:del w:id="73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71A1CA18" wp14:editId="28A7614A">
              <wp:extent cx="5400000" cy="7834761"/>
              <wp:effectExtent l="0" t="0" r="0" b="0"/>
              <wp:docPr id="91" name="Picture 9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83476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3E9FA25" w14:textId="30E63D77" w:rsidR="00D27206" w:rsidRPr="00D27206" w:rsidDel="00176C4C" w:rsidRDefault="00D27206" w:rsidP="00176C4C">
      <w:pPr>
        <w:spacing w:after="0" w:line="240" w:lineRule="auto"/>
        <w:jc w:val="both"/>
        <w:rPr>
          <w:del w:id="73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3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22E1CFB" w14:textId="0BD0C57E" w:rsidR="00D27206" w:rsidRPr="00D27206" w:rsidDel="00176C4C" w:rsidRDefault="00D27206" w:rsidP="00176C4C">
      <w:pPr>
        <w:spacing w:after="0" w:line="240" w:lineRule="auto"/>
        <w:jc w:val="both"/>
        <w:rPr>
          <w:del w:id="73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3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E1AA439" w14:textId="078AE820" w:rsidR="00D27206" w:rsidRPr="00D27206" w:rsidDel="00176C4C" w:rsidRDefault="00D27206" w:rsidP="00176C4C">
      <w:pPr>
        <w:spacing w:after="0" w:line="240" w:lineRule="auto"/>
        <w:jc w:val="both"/>
        <w:rPr>
          <w:del w:id="73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37" w:author="Rosa Noemi Mendez Juárez" w:date="2022-07-01T15:04:00Z">
          <w:pPr>
            <w:spacing w:after="0" w:line="240" w:lineRule="auto"/>
            <w:jc w:val="center"/>
          </w:pPr>
        </w:pPrChange>
      </w:pPr>
      <w:del w:id="73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63909C2" wp14:editId="384C1C7D">
              <wp:extent cx="5400000" cy="7489051"/>
              <wp:effectExtent l="0" t="0" r="0" b="0"/>
              <wp:docPr id="92" name="Picture 9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48905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F1AECC8" w14:textId="76F7D1AA" w:rsidR="00D27206" w:rsidRPr="00D27206" w:rsidDel="00176C4C" w:rsidRDefault="00D27206" w:rsidP="00176C4C">
      <w:pPr>
        <w:spacing w:after="0" w:line="240" w:lineRule="auto"/>
        <w:jc w:val="both"/>
        <w:rPr>
          <w:del w:id="73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4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6FA98D6" w14:textId="1C334FE2" w:rsidR="00D27206" w:rsidRPr="00D27206" w:rsidDel="00176C4C" w:rsidRDefault="00D27206" w:rsidP="00176C4C">
      <w:pPr>
        <w:spacing w:after="0" w:line="240" w:lineRule="auto"/>
        <w:jc w:val="both"/>
        <w:rPr>
          <w:del w:id="74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4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6C61DF6" w14:textId="778C64F1" w:rsidR="00D27206" w:rsidRPr="00D27206" w:rsidDel="00176C4C" w:rsidRDefault="00D27206" w:rsidP="00176C4C">
      <w:pPr>
        <w:spacing w:after="0" w:line="240" w:lineRule="auto"/>
        <w:jc w:val="both"/>
        <w:rPr>
          <w:del w:id="74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4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9784680" w14:textId="60097B91" w:rsidR="00D27206" w:rsidRPr="00D27206" w:rsidDel="00176C4C" w:rsidRDefault="00D27206" w:rsidP="00176C4C">
      <w:pPr>
        <w:spacing w:after="0" w:line="240" w:lineRule="auto"/>
        <w:jc w:val="both"/>
        <w:rPr>
          <w:del w:id="74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4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635780F" w14:textId="484749D4" w:rsidR="00D27206" w:rsidRPr="00D27206" w:rsidDel="00176C4C" w:rsidRDefault="00D27206" w:rsidP="00176C4C">
      <w:pPr>
        <w:spacing w:after="0" w:line="240" w:lineRule="auto"/>
        <w:jc w:val="both"/>
        <w:rPr>
          <w:del w:id="74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48" w:author="Rosa Noemi Mendez Juárez" w:date="2022-07-01T15:04:00Z">
          <w:pPr>
            <w:spacing w:after="0" w:line="240" w:lineRule="auto"/>
            <w:jc w:val="center"/>
          </w:pPr>
        </w:pPrChange>
      </w:pPr>
      <w:del w:id="74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280ADF20" wp14:editId="5AEDC19F">
              <wp:extent cx="5400000" cy="7417021"/>
              <wp:effectExtent l="0" t="0" r="0" b="0"/>
              <wp:docPr id="93" name="Picture 9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41702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C4BD64D" w14:textId="71E81AB6" w:rsidR="00D27206" w:rsidRPr="00D27206" w:rsidDel="00176C4C" w:rsidRDefault="00D27206" w:rsidP="00176C4C">
      <w:pPr>
        <w:spacing w:after="0" w:line="240" w:lineRule="auto"/>
        <w:jc w:val="both"/>
        <w:rPr>
          <w:del w:id="75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5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46935BF" w14:textId="7055AA01" w:rsidR="00D27206" w:rsidRPr="00D27206" w:rsidDel="00176C4C" w:rsidRDefault="00D27206" w:rsidP="00176C4C">
      <w:pPr>
        <w:spacing w:after="0" w:line="240" w:lineRule="auto"/>
        <w:jc w:val="both"/>
        <w:rPr>
          <w:del w:id="75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5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9B38FF9" w14:textId="2167EC2A" w:rsidR="00D27206" w:rsidRPr="00D27206" w:rsidDel="00176C4C" w:rsidRDefault="00D27206" w:rsidP="00176C4C">
      <w:pPr>
        <w:spacing w:after="0" w:line="240" w:lineRule="auto"/>
        <w:jc w:val="both"/>
        <w:rPr>
          <w:del w:id="75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55" w:author="Rosa Noemi Mendez Juárez" w:date="2022-07-01T15:04:00Z">
          <w:pPr>
            <w:spacing w:after="0" w:line="240" w:lineRule="auto"/>
          </w:pPr>
        </w:pPrChange>
      </w:pPr>
    </w:p>
    <w:p w14:paraId="08A7247E" w14:textId="4D82EE58" w:rsidR="00D27206" w:rsidRPr="00D27206" w:rsidDel="00176C4C" w:rsidRDefault="00D27206" w:rsidP="00176C4C">
      <w:pPr>
        <w:spacing w:after="0" w:line="240" w:lineRule="auto"/>
        <w:jc w:val="both"/>
        <w:rPr>
          <w:del w:id="75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57" w:author="Rosa Noemi Mendez Juárez" w:date="2022-07-01T15:04:00Z">
          <w:pPr>
            <w:spacing w:after="0" w:line="240" w:lineRule="auto"/>
            <w:jc w:val="center"/>
          </w:pPr>
        </w:pPrChange>
      </w:pPr>
      <w:del w:id="75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646BAED8" wp14:editId="6E29E546">
              <wp:extent cx="5175651" cy="7382914"/>
              <wp:effectExtent l="0" t="0" r="6350" b="8890"/>
              <wp:docPr id="94" name="Picture 9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80809" cy="739027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F2FB1DF" w14:textId="32FE820F" w:rsidR="00D27206" w:rsidRPr="00D27206" w:rsidDel="00176C4C" w:rsidRDefault="00D27206" w:rsidP="00176C4C">
      <w:pPr>
        <w:spacing w:after="0" w:line="240" w:lineRule="auto"/>
        <w:jc w:val="both"/>
        <w:rPr>
          <w:del w:id="75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6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296418E" w14:textId="68D035FD" w:rsidR="00D27206" w:rsidRPr="00D27206" w:rsidDel="00176C4C" w:rsidRDefault="00D27206" w:rsidP="00176C4C">
      <w:pPr>
        <w:spacing w:after="0" w:line="240" w:lineRule="auto"/>
        <w:jc w:val="both"/>
        <w:rPr>
          <w:del w:id="76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62" w:author="Rosa Noemi Mendez Juárez" w:date="2022-07-01T15:04:00Z">
          <w:pPr>
            <w:spacing w:after="0" w:line="240" w:lineRule="auto"/>
          </w:pPr>
        </w:pPrChange>
      </w:pPr>
    </w:p>
    <w:p w14:paraId="595D912B" w14:textId="178DD8BB" w:rsidR="00D27206" w:rsidRPr="00D27206" w:rsidDel="00176C4C" w:rsidRDefault="00D27206" w:rsidP="00176C4C">
      <w:pPr>
        <w:spacing w:after="0" w:line="240" w:lineRule="auto"/>
        <w:jc w:val="both"/>
        <w:rPr>
          <w:del w:id="76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64" w:author="Rosa Noemi Mendez Juárez" w:date="2022-07-01T15:04:00Z">
          <w:pPr>
            <w:spacing w:after="0" w:line="240" w:lineRule="auto"/>
            <w:jc w:val="center"/>
          </w:pPr>
        </w:pPrChange>
      </w:pPr>
      <w:del w:id="765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DD71BD7" wp14:editId="584D9993">
              <wp:extent cx="5400000" cy="7714286"/>
              <wp:effectExtent l="0" t="0" r="0" b="1270"/>
              <wp:docPr id="95" name="Picture 9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71428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596FB62" w14:textId="37C02CC4" w:rsidR="00D27206" w:rsidRPr="00D27206" w:rsidDel="00176C4C" w:rsidRDefault="00D27206" w:rsidP="00176C4C">
      <w:pPr>
        <w:spacing w:after="0" w:line="240" w:lineRule="auto"/>
        <w:jc w:val="both"/>
        <w:rPr>
          <w:del w:id="76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6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C36CA80" w14:textId="628222D5" w:rsidR="00D27206" w:rsidRPr="00D27206" w:rsidDel="00176C4C" w:rsidRDefault="00D27206" w:rsidP="00176C4C">
      <w:pPr>
        <w:spacing w:after="0" w:line="240" w:lineRule="auto"/>
        <w:jc w:val="both"/>
        <w:rPr>
          <w:del w:id="76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6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D03598F" w14:textId="357F3818" w:rsidR="00D27206" w:rsidRPr="00D27206" w:rsidDel="00176C4C" w:rsidRDefault="00D27206" w:rsidP="00176C4C">
      <w:pPr>
        <w:spacing w:after="0" w:line="240" w:lineRule="auto"/>
        <w:jc w:val="both"/>
        <w:rPr>
          <w:del w:id="77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7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8F7A40" w14:textId="16C9BB8C" w:rsidR="00D27206" w:rsidRPr="00D27206" w:rsidDel="00176C4C" w:rsidRDefault="00D27206" w:rsidP="00176C4C">
      <w:pPr>
        <w:spacing w:after="0" w:line="240" w:lineRule="auto"/>
        <w:jc w:val="both"/>
        <w:rPr>
          <w:del w:id="77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73" w:author="Rosa Noemi Mendez Juárez" w:date="2022-07-01T15:04:00Z">
          <w:pPr>
            <w:spacing w:after="0" w:line="240" w:lineRule="auto"/>
            <w:jc w:val="center"/>
          </w:pPr>
        </w:pPrChange>
      </w:pPr>
      <w:del w:id="774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EACC148" wp14:editId="34099304">
              <wp:extent cx="5400000" cy="7351049"/>
              <wp:effectExtent l="0" t="0" r="0" b="2540"/>
              <wp:docPr id="96" name="Picture 9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35104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F519EAD" w14:textId="542C9B16" w:rsidR="00D27206" w:rsidRPr="00D27206" w:rsidDel="00176C4C" w:rsidRDefault="00D27206" w:rsidP="00176C4C">
      <w:pPr>
        <w:spacing w:after="0" w:line="240" w:lineRule="auto"/>
        <w:jc w:val="both"/>
        <w:rPr>
          <w:del w:id="77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7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94119E1" w14:textId="4E4681CB" w:rsidR="00D27206" w:rsidRPr="00D27206" w:rsidDel="00176C4C" w:rsidRDefault="00D27206" w:rsidP="00176C4C">
      <w:pPr>
        <w:spacing w:after="0" w:line="240" w:lineRule="auto"/>
        <w:jc w:val="both"/>
        <w:rPr>
          <w:del w:id="77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7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044C081" w14:textId="01EE2AAE" w:rsidR="00D27206" w:rsidRPr="00D27206" w:rsidDel="00176C4C" w:rsidRDefault="00D27206" w:rsidP="00176C4C">
      <w:pPr>
        <w:spacing w:after="0" w:line="240" w:lineRule="auto"/>
        <w:jc w:val="both"/>
        <w:rPr>
          <w:del w:id="77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80" w:author="Rosa Noemi Mendez Juárez" w:date="2022-07-01T15:04:00Z">
          <w:pPr>
            <w:spacing w:after="0" w:line="240" w:lineRule="auto"/>
          </w:pPr>
        </w:pPrChange>
      </w:pPr>
    </w:p>
    <w:p w14:paraId="2899F825" w14:textId="28E81833" w:rsidR="00D27206" w:rsidRPr="00D27206" w:rsidDel="00176C4C" w:rsidRDefault="00D27206" w:rsidP="00176C4C">
      <w:pPr>
        <w:spacing w:after="0" w:line="240" w:lineRule="auto"/>
        <w:jc w:val="both"/>
        <w:rPr>
          <w:del w:id="78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8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5D17C3B" w14:textId="58AD056E" w:rsidR="00D27206" w:rsidRPr="00D27206" w:rsidDel="00176C4C" w:rsidRDefault="00D27206" w:rsidP="00176C4C">
      <w:pPr>
        <w:spacing w:after="0" w:line="240" w:lineRule="auto"/>
        <w:jc w:val="both"/>
        <w:rPr>
          <w:del w:id="78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84" w:author="Rosa Noemi Mendez Juárez" w:date="2022-07-01T15:04:00Z">
          <w:pPr>
            <w:spacing w:after="0" w:line="240" w:lineRule="auto"/>
            <w:jc w:val="center"/>
          </w:pPr>
        </w:pPrChange>
      </w:pPr>
      <w:del w:id="785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4D0E029" wp14:editId="6E59C888">
              <wp:extent cx="5236608" cy="7493767"/>
              <wp:effectExtent l="0" t="0" r="2540" b="0"/>
              <wp:docPr id="97" name="Picture 9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44958" cy="750571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097C6A4" w14:textId="00B63963" w:rsidR="00D27206" w:rsidRPr="00D27206" w:rsidDel="00176C4C" w:rsidRDefault="00D27206" w:rsidP="00176C4C">
      <w:pPr>
        <w:spacing w:after="0" w:line="240" w:lineRule="auto"/>
        <w:jc w:val="both"/>
        <w:rPr>
          <w:del w:id="78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8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1508B2C" w14:textId="69C43812" w:rsidR="00D27206" w:rsidRPr="00D27206" w:rsidDel="00176C4C" w:rsidRDefault="00D27206" w:rsidP="00176C4C">
      <w:pPr>
        <w:spacing w:after="0" w:line="240" w:lineRule="auto"/>
        <w:jc w:val="both"/>
        <w:rPr>
          <w:del w:id="78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89" w:author="Rosa Noemi Mendez Juárez" w:date="2022-07-01T15:04:00Z">
          <w:pPr>
            <w:spacing w:after="0" w:line="240" w:lineRule="auto"/>
          </w:pPr>
        </w:pPrChange>
      </w:pPr>
    </w:p>
    <w:p w14:paraId="09F7C751" w14:textId="70F0E35A" w:rsidR="00D27206" w:rsidRPr="00D27206" w:rsidDel="00176C4C" w:rsidRDefault="00D27206" w:rsidP="00176C4C">
      <w:pPr>
        <w:spacing w:after="0" w:line="240" w:lineRule="auto"/>
        <w:jc w:val="both"/>
        <w:rPr>
          <w:del w:id="79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91" w:author="Rosa Noemi Mendez Juárez" w:date="2022-07-01T15:04:00Z">
          <w:pPr>
            <w:spacing w:after="0" w:line="240" w:lineRule="auto"/>
            <w:jc w:val="center"/>
          </w:pPr>
        </w:pPrChange>
      </w:pPr>
      <w:del w:id="79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2167F55B" wp14:editId="056EFF92">
              <wp:extent cx="5400000" cy="7693333"/>
              <wp:effectExtent l="0" t="0" r="0" b="3175"/>
              <wp:docPr id="98" name="Picture 9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69333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1A627FA" w14:textId="644EE6C9" w:rsidR="00D27206" w:rsidRPr="00D27206" w:rsidDel="00176C4C" w:rsidRDefault="00D27206" w:rsidP="00176C4C">
      <w:pPr>
        <w:spacing w:after="0" w:line="240" w:lineRule="auto"/>
        <w:jc w:val="both"/>
        <w:rPr>
          <w:del w:id="79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9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E584D9D" w14:textId="41F886DC" w:rsidR="00D27206" w:rsidRPr="00D27206" w:rsidDel="00176C4C" w:rsidRDefault="00D27206" w:rsidP="00176C4C">
      <w:pPr>
        <w:spacing w:after="0" w:line="240" w:lineRule="auto"/>
        <w:jc w:val="both"/>
        <w:rPr>
          <w:del w:id="79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9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CA67389" w14:textId="765A7797" w:rsidR="00D27206" w:rsidRPr="00D27206" w:rsidDel="00176C4C" w:rsidRDefault="00D27206" w:rsidP="00176C4C">
      <w:pPr>
        <w:spacing w:after="0" w:line="240" w:lineRule="auto"/>
        <w:jc w:val="both"/>
        <w:rPr>
          <w:del w:id="79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79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8AB4742" w14:textId="40B7BDF9" w:rsidR="00D27206" w:rsidRPr="00D27206" w:rsidDel="00176C4C" w:rsidRDefault="00D27206" w:rsidP="00176C4C">
      <w:pPr>
        <w:spacing w:after="0" w:line="240" w:lineRule="auto"/>
        <w:jc w:val="both"/>
        <w:rPr>
          <w:del w:id="79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00" w:author="Rosa Noemi Mendez Juárez" w:date="2022-07-01T15:04:00Z">
          <w:pPr>
            <w:spacing w:after="0" w:line="240" w:lineRule="auto"/>
            <w:jc w:val="center"/>
          </w:pPr>
        </w:pPrChange>
      </w:pPr>
      <w:del w:id="80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26D95C30" wp14:editId="0E4F48C0">
              <wp:extent cx="5195698" cy="7480784"/>
              <wp:effectExtent l="0" t="0" r="5080" b="6350"/>
              <wp:docPr id="99" name="Picture 9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99647" cy="74864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DD96572" w14:textId="63FFCC2D" w:rsidR="00D27206" w:rsidRPr="00D27206" w:rsidDel="00176C4C" w:rsidRDefault="00D27206" w:rsidP="00176C4C">
      <w:pPr>
        <w:spacing w:after="0" w:line="240" w:lineRule="auto"/>
        <w:jc w:val="both"/>
        <w:rPr>
          <w:del w:id="80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0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815C8A4" w14:textId="6748C891" w:rsidR="00D27206" w:rsidRPr="00D27206" w:rsidDel="00176C4C" w:rsidRDefault="00D27206" w:rsidP="00176C4C">
      <w:pPr>
        <w:spacing w:after="0" w:line="240" w:lineRule="auto"/>
        <w:jc w:val="both"/>
        <w:rPr>
          <w:del w:id="80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0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6BF09BB" w14:textId="6C0377C3" w:rsidR="00D27206" w:rsidRPr="00D27206" w:rsidDel="00176C4C" w:rsidRDefault="00802C27" w:rsidP="00176C4C">
      <w:pPr>
        <w:spacing w:after="0" w:line="240" w:lineRule="auto"/>
        <w:jc w:val="both"/>
        <w:rPr>
          <w:del w:id="80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07" w:author="Rosa Noemi Mendez Juárez" w:date="2022-07-01T15:04:00Z">
          <w:pPr>
            <w:spacing w:after="0" w:line="240" w:lineRule="auto"/>
            <w:jc w:val="center"/>
          </w:pPr>
        </w:pPrChange>
      </w:pPr>
      <w:ins w:id="808" w:author="Carolina Gonzalez Sanchez" w:date="2021-04-05T14:03:00Z">
        <w:del w:id="809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83840" behindDoc="0" locked="0" layoutInCell="1" allowOverlap="1" wp14:anchorId="12437D38" wp14:editId="1AD0BCD6">
                    <wp:simplePos x="0" y="0"/>
                    <wp:positionH relativeFrom="column">
                      <wp:posOffset>887992</wp:posOffset>
                    </wp:positionH>
                    <wp:positionV relativeFrom="paragraph">
                      <wp:posOffset>2130665</wp:posOffset>
                    </wp:positionV>
                    <wp:extent cx="4603531" cy="5385610"/>
                    <wp:effectExtent l="0" t="0" r="26035" b="24765"/>
                    <wp:wrapNone/>
                    <wp:docPr id="155" name="Conector recto 15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603531" cy="538561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3FFA60AA" id="Conector recto 155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9pt,167.75pt" to="432.4pt,5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810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455417C" wp14:editId="55BDDA22">
              <wp:extent cx="5400000" cy="7514151"/>
              <wp:effectExtent l="0" t="0" r="0" b="0"/>
              <wp:docPr id="100" name="Picture 10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51415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9E50FB8" w14:textId="5C166E1F" w:rsidR="00D27206" w:rsidRPr="00D27206" w:rsidDel="00176C4C" w:rsidRDefault="00D27206" w:rsidP="00176C4C">
      <w:pPr>
        <w:spacing w:after="0" w:line="240" w:lineRule="auto"/>
        <w:jc w:val="both"/>
        <w:rPr>
          <w:del w:id="81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1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398D5F2" w14:textId="638B85E2" w:rsidR="00D27206" w:rsidRPr="00D27206" w:rsidDel="00176C4C" w:rsidRDefault="00D27206" w:rsidP="00176C4C">
      <w:pPr>
        <w:spacing w:after="0" w:line="240" w:lineRule="auto"/>
        <w:jc w:val="both"/>
        <w:rPr>
          <w:del w:id="81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1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9545F0F" w14:textId="7A9C1B25" w:rsidR="00D27206" w:rsidRPr="00D27206" w:rsidDel="00176C4C" w:rsidRDefault="00D27206" w:rsidP="00176C4C">
      <w:pPr>
        <w:spacing w:after="0" w:line="240" w:lineRule="auto"/>
        <w:jc w:val="both"/>
        <w:rPr>
          <w:del w:id="81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1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4CF9A7D" w14:textId="51CA57CC" w:rsidR="00D27206" w:rsidRPr="00D27206" w:rsidDel="00176C4C" w:rsidRDefault="00D27206" w:rsidP="00176C4C">
      <w:pPr>
        <w:spacing w:after="0" w:line="240" w:lineRule="auto"/>
        <w:jc w:val="both"/>
        <w:rPr>
          <w:del w:id="81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1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B6697A8" w14:textId="6E4BB173" w:rsidR="00D27206" w:rsidRPr="00D27206" w:rsidDel="00176C4C" w:rsidRDefault="00D27206" w:rsidP="00176C4C">
      <w:pPr>
        <w:spacing w:after="0" w:line="240" w:lineRule="auto"/>
        <w:jc w:val="both"/>
        <w:rPr>
          <w:del w:id="81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20" w:author="Rosa Noemi Mendez Juárez" w:date="2022-07-01T15:04:00Z">
          <w:pPr>
            <w:spacing w:after="0" w:line="240" w:lineRule="auto"/>
            <w:jc w:val="center"/>
          </w:pPr>
        </w:pPrChange>
      </w:pPr>
      <w:del w:id="82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6F662B02" wp14:editId="12A6B6E2">
              <wp:extent cx="5106601" cy="7371935"/>
              <wp:effectExtent l="0" t="0" r="0" b="635"/>
              <wp:docPr id="101" name="Picture 1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10035" cy="737689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9D4F7C1" w14:textId="68E36B02" w:rsidR="00D27206" w:rsidRPr="00D27206" w:rsidDel="00176C4C" w:rsidRDefault="00D27206" w:rsidP="00176C4C">
      <w:pPr>
        <w:spacing w:after="0" w:line="240" w:lineRule="auto"/>
        <w:jc w:val="both"/>
        <w:rPr>
          <w:del w:id="82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2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A3153EC" w14:textId="778D0AA8" w:rsidR="00D27206" w:rsidRPr="00D27206" w:rsidDel="00176C4C" w:rsidRDefault="00D27206" w:rsidP="00176C4C">
      <w:pPr>
        <w:spacing w:after="0" w:line="240" w:lineRule="auto"/>
        <w:jc w:val="both"/>
        <w:rPr>
          <w:del w:id="82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2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16D5009" w14:textId="178D1970" w:rsidR="00D27206" w:rsidRPr="00D27206" w:rsidDel="00176C4C" w:rsidRDefault="00D27206" w:rsidP="00176C4C">
      <w:pPr>
        <w:spacing w:after="0" w:line="240" w:lineRule="auto"/>
        <w:jc w:val="both"/>
        <w:rPr>
          <w:del w:id="82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27" w:author="Rosa Noemi Mendez Juárez" w:date="2022-07-01T15:04:00Z">
          <w:pPr>
            <w:spacing w:after="0" w:line="240" w:lineRule="auto"/>
            <w:jc w:val="center"/>
          </w:pPr>
        </w:pPrChange>
      </w:pPr>
      <w:del w:id="82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E55C878" wp14:editId="20C2BA5F">
              <wp:extent cx="5437499" cy="7200000"/>
              <wp:effectExtent l="0" t="0" r="0" b="1270"/>
              <wp:docPr id="102" name="Picture 10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8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37499" cy="720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9A4582A" w14:textId="1B15AD0A" w:rsidR="00D27206" w:rsidRPr="00D27206" w:rsidDel="00176C4C" w:rsidRDefault="00D27206" w:rsidP="00176C4C">
      <w:pPr>
        <w:spacing w:after="0" w:line="240" w:lineRule="auto"/>
        <w:jc w:val="both"/>
        <w:rPr>
          <w:del w:id="82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3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0D71680" w14:textId="299C19D2" w:rsidR="00D27206" w:rsidRPr="00D27206" w:rsidDel="00176C4C" w:rsidRDefault="00D27206" w:rsidP="00176C4C">
      <w:pPr>
        <w:spacing w:after="0" w:line="240" w:lineRule="auto"/>
        <w:jc w:val="both"/>
        <w:rPr>
          <w:del w:id="83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3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6872523" w14:textId="6497682D" w:rsidR="00D27206" w:rsidRPr="00D27206" w:rsidDel="00176C4C" w:rsidRDefault="00D27206" w:rsidP="00176C4C">
      <w:pPr>
        <w:spacing w:after="0" w:line="240" w:lineRule="auto"/>
        <w:jc w:val="both"/>
        <w:rPr>
          <w:del w:id="83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3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9A87447" w14:textId="1F846CDA" w:rsidR="00D27206" w:rsidRPr="00D27206" w:rsidDel="00176C4C" w:rsidRDefault="00D27206" w:rsidP="00176C4C">
      <w:pPr>
        <w:spacing w:after="0" w:line="240" w:lineRule="auto"/>
        <w:jc w:val="both"/>
        <w:rPr>
          <w:del w:id="83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3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E8182FD" w14:textId="3650AD41" w:rsidR="00D27206" w:rsidRPr="00D27206" w:rsidDel="00176C4C" w:rsidRDefault="00D27206" w:rsidP="00176C4C">
      <w:pPr>
        <w:spacing w:after="0" w:line="240" w:lineRule="auto"/>
        <w:jc w:val="both"/>
        <w:rPr>
          <w:del w:id="83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3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98AEA6A" w14:textId="50136A15" w:rsidR="00D27206" w:rsidRPr="00D27206" w:rsidDel="00176C4C" w:rsidRDefault="00D27206" w:rsidP="00176C4C">
      <w:pPr>
        <w:spacing w:after="0" w:line="240" w:lineRule="auto"/>
        <w:jc w:val="both"/>
        <w:rPr>
          <w:del w:id="83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4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14FE1CB" w14:textId="1C485340" w:rsidR="00D27206" w:rsidRPr="00D27206" w:rsidDel="00176C4C" w:rsidRDefault="00D27206" w:rsidP="00176C4C">
      <w:pPr>
        <w:spacing w:after="0" w:line="240" w:lineRule="auto"/>
        <w:jc w:val="both"/>
        <w:rPr>
          <w:del w:id="84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42" w:author="Rosa Noemi Mendez Juárez" w:date="2022-07-01T15:04:00Z">
          <w:pPr>
            <w:spacing w:after="0" w:line="240" w:lineRule="auto"/>
            <w:jc w:val="center"/>
          </w:pPr>
        </w:pPrChange>
      </w:pPr>
      <w:del w:id="843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2B5A8A2C" wp14:editId="69747FD0">
              <wp:extent cx="5400000" cy="7283141"/>
              <wp:effectExtent l="0" t="0" r="0" b="0"/>
              <wp:docPr id="103" name="Picture 10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28314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095D0D5" w14:textId="1DAE6CA2" w:rsidR="00D27206" w:rsidRPr="00D27206" w:rsidDel="00176C4C" w:rsidRDefault="00D27206" w:rsidP="00176C4C">
      <w:pPr>
        <w:spacing w:after="0" w:line="240" w:lineRule="auto"/>
        <w:jc w:val="both"/>
        <w:rPr>
          <w:del w:id="84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4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E795C09" w14:textId="478A4709" w:rsidR="00D27206" w:rsidRPr="00D27206" w:rsidDel="00176C4C" w:rsidRDefault="00D27206" w:rsidP="00176C4C">
      <w:pPr>
        <w:spacing w:after="0" w:line="240" w:lineRule="auto"/>
        <w:jc w:val="both"/>
        <w:rPr>
          <w:del w:id="84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4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0CCAB40" w14:textId="1ED4095A" w:rsidR="00D27206" w:rsidRPr="00D27206" w:rsidDel="00176C4C" w:rsidRDefault="00D27206" w:rsidP="00176C4C">
      <w:pPr>
        <w:spacing w:after="0" w:line="240" w:lineRule="auto"/>
        <w:jc w:val="both"/>
        <w:rPr>
          <w:del w:id="84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4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6D271E4" w14:textId="47777672" w:rsidR="00D27206" w:rsidRPr="00D27206" w:rsidDel="00176C4C" w:rsidRDefault="00D27206" w:rsidP="00176C4C">
      <w:pPr>
        <w:spacing w:after="0" w:line="240" w:lineRule="auto"/>
        <w:jc w:val="both"/>
        <w:rPr>
          <w:del w:id="85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5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2682826" w14:textId="4D07C875" w:rsidR="00D27206" w:rsidRPr="00D27206" w:rsidDel="00176C4C" w:rsidRDefault="00D27206" w:rsidP="00176C4C">
      <w:pPr>
        <w:spacing w:after="0" w:line="240" w:lineRule="auto"/>
        <w:jc w:val="both"/>
        <w:rPr>
          <w:del w:id="85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5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0D8F7FE" w14:textId="6A6238E7" w:rsidR="00D27206" w:rsidRPr="00D27206" w:rsidDel="00176C4C" w:rsidRDefault="00D27206" w:rsidP="00176C4C">
      <w:pPr>
        <w:spacing w:after="0" w:line="240" w:lineRule="auto"/>
        <w:jc w:val="both"/>
        <w:rPr>
          <w:del w:id="85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55" w:author="Rosa Noemi Mendez Juárez" w:date="2022-07-01T15:04:00Z">
          <w:pPr>
            <w:spacing w:after="0" w:line="240" w:lineRule="auto"/>
            <w:jc w:val="center"/>
          </w:pPr>
        </w:pPrChange>
      </w:pPr>
      <w:del w:id="85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2AAA8675" wp14:editId="35583C55">
              <wp:extent cx="5400000" cy="7413777"/>
              <wp:effectExtent l="0" t="0" r="0" b="0"/>
              <wp:docPr id="104" name="Picture 10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41377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EAEC255" w14:textId="552DF8E4" w:rsidR="00D27206" w:rsidRPr="00D27206" w:rsidDel="00176C4C" w:rsidRDefault="00D27206" w:rsidP="00176C4C">
      <w:pPr>
        <w:spacing w:after="0" w:line="240" w:lineRule="auto"/>
        <w:jc w:val="both"/>
        <w:rPr>
          <w:del w:id="85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5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16228C6" w14:textId="5FB23026" w:rsidR="00D27206" w:rsidRPr="00D27206" w:rsidDel="00176C4C" w:rsidRDefault="00D27206" w:rsidP="00176C4C">
      <w:pPr>
        <w:spacing w:after="0" w:line="240" w:lineRule="auto"/>
        <w:jc w:val="both"/>
        <w:rPr>
          <w:del w:id="85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6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DC2EB00" w14:textId="51EDFC2B" w:rsidR="00D27206" w:rsidRPr="00D27206" w:rsidDel="00176C4C" w:rsidRDefault="00D27206" w:rsidP="00176C4C">
      <w:pPr>
        <w:spacing w:after="0" w:line="240" w:lineRule="auto"/>
        <w:jc w:val="both"/>
        <w:rPr>
          <w:del w:id="86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6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9BE4C3F" w14:textId="31EFD9B6" w:rsidR="00D27206" w:rsidRPr="00D27206" w:rsidDel="00176C4C" w:rsidRDefault="00D27206" w:rsidP="00176C4C">
      <w:pPr>
        <w:spacing w:after="0" w:line="240" w:lineRule="auto"/>
        <w:jc w:val="both"/>
        <w:rPr>
          <w:del w:id="86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6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47FE06E" w14:textId="18813F3F" w:rsidR="00D27206" w:rsidRPr="00D27206" w:rsidDel="00176C4C" w:rsidRDefault="00D27206" w:rsidP="00176C4C">
      <w:pPr>
        <w:spacing w:after="0" w:line="240" w:lineRule="auto"/>
        <w:jc w:val="both"/>
        <w:rPr>
          <w:del w:id="86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66" w:author="Rosa Noemi Mendez Juárez" w:date="2022-07-01T15:04:00Z">
          <w:pPr>
            <w:spacing w:after="0" w:line="240" w:lineRule="auto"/>
            <w:jc w:val="center"/>
          </w:pPr>
        </w:pPrChange>
      </w:pPr>
      <w:del w:id="867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3F44EFF" wp14:editId="150F66B1">
              <wp:extent cx="5135907" cy="7061872"/>
              <wp:effectExtent l="0" t="0" r="7620" b="5715"/>
              <wp:docPr id="105" name="Picture 10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37589" cy="70641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8D1CA1B" w14:textId="316406FD" w:rsidR="00D27206" w:rsidRPr="00D27206" w:rsidDel="00176C4C" w:rsidRDefault="00D27206" w:rsidP="00176C4C">
      <w:pPr>
        <w:spacing w:after="0" w:line="240" w:lineRule="auto"/>
        <w:jc w:val="both"/>
        <w:rPr>
          <w:del w:id="86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6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3434819" w14:textId="656CED1A" w:rsidR="00D27206" w:rsidRPr="00D27206" w:rsidDel="00176C4C" w:rsidRDefault="00D27206" w:rsidP="00176C4C">
      <w:pPr>
        <w:spacing w:after="0" w:line="240" w:lineRule="auto"/>
        <w:jc w:val="both"/>
        <w:rPr>
          <w:del w:id="87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7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731BC34" w14:textId="1ED0EC71" w:rsidR="00D27206" w:rsidRPr="00D27206" w:rsidDel="00176C4C" w:rsidRDefault="00D27206" w:rsidP="00176C4C">
      <w:pPr>
        <w:spacing w:after="0" w:line="240" w:lineRule="auto"/>
        <w:jc w:val="both"/>
        <w:rPr>
          <w:del w:id="87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7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A0DD78F" w14:textId="500B7767" w:rsidR="00D27206" w:rsidRPr="00D27206" w:rsidDel="00176C4C" w:rsidRDefault="00D27206" w:rsidP="00176C4C">
      <w:pPr>
        <w:spacing w:after="0" w:line="240" w:lineRule="auto"/>
        <w:jc w:val="both"/>
        <w:rPr>
          <w:del w:id="87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7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013330F" w14:textId="4095C392" w:rsidR="00D27206" w:rsidRPr="00D27206" w:rsidDel="00176C4C" w:rsidRDefault="00D27206" w:rsidP="00176C4C">
      <w:pPr>
        <w:spacing w:after="0" w:line="240" w:lineRule="auto"/>
        <w:jc w:val="both"/>
        <w:rPr>
          <w:del w:id="87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77" w:author="Rosa Noemi Mendez Juárez" w:date="2022-07-01T15:04:00Z">
          <w:pPr>
            <w:spacing w:after="0" w:line="240" w:lineRule="auto"/>
            <w:jc w:val="center"/>
          </w:pPr>
        </w:pPrChange>
      </w:pPr>
      <w:del w:id="87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D9B0F2A" wp14:editId="0AE357AA">
              <wp:extent cx="5400000" cy="7360187"/>
              <wp:effectExtent l="0" t="0" r="0" b="0"/>
              <wp:docPr id="106" name="Picture 10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36018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B9AA370" w14:textId="4C7C8F8E" w:rsidR="00D27206" w:rsidRPr="00D27206" w:rsidDel="00176C4C" w:rsidRDefault="00D27206" w:rsidP="00176C4C">
      <w:pPr>
        <w:spacing w:after="0" w:line="240" w:lineRule="auto"/>
        <w:jc w:val="both"/>
        <w:rPr>
          <w:del w:id="87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8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67CC31F" w14:textId="619C1A6B" w:rsidR="00D27206" w:rsidRPr="00D27206" w:rsidDel="00176C4C" w:rsidRDefault="00D27206" w:rsidP="00176C4C">
      <w:pPr>
        <w:spacing w:after="0" w:line="240" w:lineRule="auto"/>
        <w:jc w:val="both"/>
        <w:rPr>
          <w:del w:id="88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8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B566862" w14:textId="3CAE60ED" w:rsidR="00D27206" w:rsidRPr="00D27206" w:rsidDel="00176C4C" w:rsidRDefault="00D27206" w:rsidP="00176C4C">
      <w:pPr>
        <w:spacing w:after="0" w:line="240" w:lineRule="auto"/>
        <w:jc w:val="both"/>
        <w:rPr>
          <w:del w:id="88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8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CEF558F" w14:textId="08C926B6" w:rsidR="00D27206" w:rsidRPr="00D27206" w:rsidDel="00176C4C" w:rsidRDefault="00D27206" w:rsidP="00176C4C">
      <w:pPr>
        <w:spacing w:after="0" w:line="240" w:lineRule="auto"/>
        <w:jc w:val="both"/>
        <w:rPr>
          <w:del w:id="88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8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4B2469D" w14:textId="27DED9F4" w:rsidR="00D27206" w:rsidRPr="00D27206" w:rsidDel="00176C4C" w:rsidRDefault="00D27206" w:rsidP="00176C4C">
      <w:pPr>
        <w:spacing w:after="0" w:line="240" w:lineRule="auto"/>
        <w:jc w:val="both"/>
        <w:rPr>
          <w:del w:id="88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8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64BABA8" w14:textId="08E5D26F" w:rsidR="00D27206" w:rsidRPr="00D27206" w:rsidDel="00176C4C" w:rsidRDefault="00D27206" w:rsidP="00176C4C">
      <w:pPr>
        <w:spacing w:after="0" w:line="240" w:lineRule="auto"/>
        <w:jc w:val="both"/>
        <w:rPr>
          <w:del w:id="88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90" w:author="Rosa Noemi Mendez Juárez" w:date="2022-07-01T15:04:00Z">
          <w:pPr>
            <w:spacing w:after="0" w:line="240" w:lineRule="auto"/>
            <w:jc w:val="center"/>
          </w:pPr>
        </w:pPrChange>
      </w:pPr>
      <w:del w:id="89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1EABB2EB" wp14:editId="4EA6D38C">
              <wp:extent cx="5400000" cy="7216476"/>
              <wp:effectExtent l="0" t="0" r="0" b="3810"/>
              <wp:docPr id="107" name="Picture 10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21647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00535D4" w14:textId="73C6A33E" w:rsidR="00D27206" w:rsidRPr="00D27206" w:rsidDel="00176C4C" w:rsidRDefault="00D27206" w:rsidP="00176C4C">
      <w:pPr>
        <w:spacing w:after="0" w:line="240" w:lineRule="auto"/>
        <w:jc w:val="both"/>
        <w:rPr>
          <w:del w:id="89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9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2EEF223" w14:textId="26718733" w:rsidR="00D27206" w:rsidRPr="00D27206" w:rsidDel="00176C4C" w:rsidRDefault="00D27206" w:rsidP="00176C4C">
      <w:pPr>
        <w:spacing w:after="0" w:line="240" w:lineRule="auto"/>
        <w:jc w:val="both"/>
        <w:rPr>
          <w:del w:id="89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9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3CC06AC" w14:textId="6C5C64CD" w:rsidR="00D27206" w:rsidRPr="00D27206" w:rsidDel="00176C4C" w:rsidRDefault="00D27206" w:rsidP="00176C4C">
      <w:pPr>
        <w:spacing w:after="0" w:line="240" w:lineRule="auto"/>
        <w:jc w:val="both"/>
        <w:rPr>
          <w:del w:id="89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9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528EC26" w14:textId="2F93EBEF" w:rsidR="00D27206" w:rsidRPr="00D27206" w:rsidDel="00176C4C" w:rsidRDefault="00D27206" w:rsidP="00176C4C">
      <w:pPr>
        <w:spacing w:after="0" w:line="240" w:lineRule="auto"/>
        <w:jc w:val="both"/>
        <w:rPr>
          <w:del w:id="89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89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DF8245B" w14:textId="58CEF32F" w:rsidR="00D27206" w:rsidRPr="00D27206" w:rsidDel="00176C4C" w:rsidRDefault="00D27206" w:rsidP="00176C4C">
      <w:pPr>
        <w:spacing w:after="0" w:line="240" w:lineRule="auto"/>
        <w:jc w:val="both"/>
        <w:rPr>
          <w:del w:id="90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0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3977387" w14:textId="1654373B" w:rsidR="00D27206" w:rsidRPr="00D27206" w:rsidDel="00176C4C" w:rsidRDefault="00D27206" w:rsidP="00176C4C">
      <w:pPr>
        <w:spacing w:after="0" w:line="240" w:lineRule="auto"/>
        <w:jc w:val="both"/>
        <w:rPr>
          <w:del w:id="90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0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437CBED" w14:textId="240235CA" w:rsidR="00D27206" w:rsidRPr="00D27206" w:rsidDel="00176C4C" w:rsidRDefault="00802C27" w:rsidP="00176C4C">
      <w:pPr>
        <w:spacing w:after="0" w:line="240" w:lineRule="auto"/>
        <w:jc w:val="both"/>
        <w:rPr>
          <w:del w:id="90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05" w:author="Rosa Noemi Mendez Juárez" w:date="2022-07-01T15:04:00Z">
          <w:pPr>
            <w:spacing w:after="0" w:line="240" w:lineRule="auto"/>
            <w:jc w:val="center"/>
          </w:pPr>
        </w:pPrChange>
      </w:pPr>
      <w:ins w:id="906" w:author="Carolina Gonzalez Sanchez" w:date="2021-04-05T14:03:00Z">
        <w:del w:id="907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85888" behindDoc="0" locked="0" layoutInCell="1" allowOverlap="1" wp14:anchorId="49BBAE12" wp14:editId="09CB8ADE">
                    <wp:simplePos x="0" y="0"/>
                    <wp:positionH relativeFrom="column">
                      <wp:posOffset>777634</wp:posOffset>
                    </wp:positionH>
                    <wp:positionV relativeFrom="paragraph">
                      <wp:posOffset>3000375</wp:posOffset>
                    </wp:positionV>
                    <wp:extent cx="4840014" cy="4221808"/>
                    <wp:effectExtent l="0" t="0" r="36830" b="26670"/>
                    <wp:wrapNone/>
                    <wp:docPr id="156" name="Conector recto 15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840014" cy="4221808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54896A8A" id="Conector recto 156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25pt,236.25pt" to="442.35pt,56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908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D9599FD" wp14:editId="2F4147D1">
              <wp:extent cx="5399405" cy="6599208"/>
              <wp:effectExtent l="0" t="0" r="0" b="0"/>
              <wp:docPr id="108" name="Picture 10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1307" cy="660153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B96FA51" w14:textId="03D65776" w:rsidR="00D27206" w:rsidRPr="00D27206" w:rsidDel="00176C4C" w:rsidRDefault="00D27206" w:rsidP="00176C4C">
      <w:pPr>
        <w:spacing w:after="0" w:line="240" w:lineRule="auto"/>
        <w:jc w:val="both"/>
        <w:rPr>
          <w:del w:id="90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1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A0DF09C" w14:textId="50E5EB82" w:rsidR="00D27206" w:rsidRPr="00D27206" w:rsidDel="00176C4C" w:rsidRDefault="00D27206" w:rsidP="00176C4C">
      <w:pPr>
        <w:spacing w:after="0" w:line="240" w:lineRule="auto"/>
        <w:jc w:val="both"/>
        <w:rPr>
          <w:del w:id="91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1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3D45BD4" w14:textId="1F88C96C" w:rsidR="00D27206" w:rsidRPr="00D27206" w:rsidDel="00176C4C" w:rsidRDefault="00D27206" w:rsidP="00176C4C">
      <w:pPr>
        <w:spacing w:after="0" w:line="240" w:lineRule="auto"/>
        <w:jc w:val="both"/>
        <w:rPr>
          <w:del w:id="91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1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D38E9D" w14:textId="5DA3FCFD" w:rsidR="00D27206" w:rsidRPr="00D27206" w:rsidDel="00176C4C" w:rsidRDefault="00D27206" w:rsidP="00176C4C">
      <w:pPr>
        <w:spacing w:after="0" w:line="240" w:lineRule="auto"/>
        <w:jc w:val="both"/>
        <w:rPr>
          <w:del w:id="91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1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312D228" w14:textId="772D5E0F" w:rsidR="00D27206" w:rsidRPr="00D27206" w:rsidDel="00176C4C" w:rsidRDefault="00D27206" w:rsidP="00176C4C">
      <w:pPr>
        <w:spacing w:after="0" w:line="240" w:lineRule="auto"/>
        <w:jc w:val="both"/>
        <w:rPr>
          <w:del w:id="91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1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415406A" w14:textId="6311EBD0" w:rsidR="00D27206" w:rsidRPr="00D27206" w:rsidDel="00176C4C" w:rsidRDefault="00D27206" w:rsidP="00176C4C">
      <w:pPr>
        <w:spacing w:after="0" w:line="240" w:lineRule="auto"/>
        <w:jc w:val="both"/>
        <w:rPr>
          <w:del w:id="91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20" w:author="Rosa Noemi Mendez Juárez" w:date="2022-07-01T15:04:00Z">
          <w:pPr>
            <w:spacing w:after="0" w:line="240" w:lineRule="auto"/>
            <w:jc w:val="center"/>
          </w:pPr>
        </w:pPrChange>
      </w:pPr>
      <w:del w:id="92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766CECA6" wp14:editId="710E83F0">
              <wp:extent cx="5400000" cy="7200000"/>
              <wp:effectExtent l="0" t="0" r="0" b="1270"/>
              <wp:docPr id="109" name="Picture 10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20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E551454" w14:textId="419080F3" w:rsidR="00D27206" w:rsidRPr="00D27206" w:rsidDel="00176C4C" w:rsidRDefault="00D27206" w:rsidP="00176C4C">
      <w:pPr>
        <w:spacing w:after="0" w:line="240" w:lineRule="auto"/>
        <w:jc w:val="both"/>
        <w:rPr>
          <w:del w:id="92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2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0F98A9F" w14:textId="5FAFC3D1" w:rsidR="00D27206" w:rsidRPr="00D27206" w:rsidDel="00176C4C" w:rsidRDefault="00D27206" w:rsidP="00176C4C">
      <w:pPr>
        <w:spacing w:after="0" w:line="240" w:lineRule="auto"/>
        <w:jc w:val="both"/>
        <w:rPr>
          <w:del w:id="92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2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047C0C4" w14:textId="74F80516" w:rsidR="00D27206" w:rsidRPr="00D27206" w:rsidDel="00176C4C" w:rsidRDefault="00D27206" w:rsidP="00176C4C">
      <w:pPr>
        <w:spacing w:after="0" w:line="240" w:lineRule="auto"/>
        <w:jc w:val="both"/>
        <w:rPr>
          <w:del w:id="92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2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BBAF23A" w14:textId="69E806DD" w:rsidR="00D27206" w:rsidRPr="00D27206" w:rsidDel="00176C4C" w:rsidRDefault="00D27206" w:rsidP="00176C4C">
      <w:pPr>
        <w:spacing w:after="0" w:line="240" w:lineRule="auto"/>
        <w:jc w:val="both"/>
        <w:rPr>
          <w:del w:id="92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2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DEB586F" w14:textId="055C3F74" w:rsidR="00D27206" w:rsidRPr="00D27206" w:rsidDel="00176C4C" w:rsidRDefault="00D27206" w:rsidP="00176C4C">
      <w:pPr>
        <w:spacing w:after="0" w:line="240" w:lineRule="auto"/>
        <w:jc w:val="both"/>
        <w:rPr>
          <w:del w:id="93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3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8AC9175" w14:textId="3EFAFF96" w:rsidR="00D27206" w:rsidRPr="00D27206" w:rsidDel="00176C4C" w:rsidRDefault="00D27206" w:rsidP="00176C4C">
      <w:pPr>
        <w:spacing w:after="0" w:line="240" w:lineRule="auto"/>
        <w:jc w:val="both"/>
        <w:rPr>
          <w:del w:id="93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3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F552E84" w14:textId="2842A98C" w:rsidR="00D27206" w:rsidRPr="00D27206" w:rsidDel="00176C4C" w:rsidRDefault="00802C27" w:rsidP="00176C4C">
      <w:pPr>
        <w:spacing w:after="0" w:line="240" w:lineRule="auto"/>
        <w:jc w:val="both"/>
        <w:rPr>
          <w:del w:id="93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35" w:author="Rosa Noemi Mendez Juárez" w:date="2022-07-01T15:04:00Z">
          <w:pPr>
            <w:spacing w:after="0" w:line="240" w:lineRule="auto"/>
            <w:jc w:val="center"/>
          </w:pPr>
        </w:pPrChange>
      </w:pPr>
      <w:ins w:id="936" w:author="Carolina Gonzalez Sanchez" w:date="2021-04-05T14:04:00Z">
        <w:del w:id="937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87936" behindDoc="0" locked="0" layoutInCell="1" allowOverlap="1" wp14:anchorId="38183CE0" wp14:editId="62A2BE14">
                    <wp:simplePos x="0" y="0"/>
                    <wp:positionH relativeFrom="column">
                      <wp:posOffset>1171771</wp:posOffset>
                    </wp:positionH>
                    <wp:positionV relativeFrom="paragraph">
                      <wp:posOffset>4655753</wp:posOffset>
                    </wp:positionV>
                    <wp:extent cx="4254719" cy="3011214"/>
                    <wp:effectExtent l="0" t="0" r="31750" b="17780"/>
                    <wp:wrapNone/>
                    <wp:docPr id="157" name="Conector recto 1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254719" cy="3011214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308D7C5D" id="Conector recto 157" o:spid="_x0000_s1026" style="position:absolute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2.25pt,366.6pt" to="427.25pt,60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938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CAB299A" wp14:editId="1D67C1EE">
              <wp:extent cx="5452253" cy="7128000"/>
              <wp:effectExtent l="0" t="0" r="0" b="0"/>
              <wp:docPr id="110" name="Picture 11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52253" cy="7128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1E63EEA" w14:textId="206F1702" w:rsidR="00D27206" w:rsidRPr="00D27206" w:rsidDel="00176C4C" w:rsidRDefault="00D27206" w:rsidP="00176C4C">
      <w:pPr>
        <w:spacing w:after="0" w:line="240" w:lineRule="auto"/>
        <w:jc w:val="both"/>
        <w:rPr>
          <w:del w:id="93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4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908835C" w14:textId="60D27593" w:rsidR="00D27206" w:rsidRPr="00D27206" w:rsidDel="00176C4C" w:rsidRDefault="00D27206" w:rsidP="00176C4C">
      <w:pPr>
        <w:spacing w:after="0" w:line="240" w:lineRule="auto"/>
        <w:jc w:val="both"/>
        <w:rPr>
          <w:del w:id="94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4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6A40690" w14:textId="04F57E0B" w:rsidR="00D27206" w:rsidRPr="00D27206" w:rsidDel="00176C4C" w:rsidRDefault="00D27206" w:rsidP="00176C4C">
      <w:pPr>
        <w:spacing w:after="0" w:line="240" w:lineRule="auto"/>
        <w:jc w:val="both"/>
        <w:rPr>
          <w:del w:id="94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4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D9C873E" w14:textId="58F12637" w:rsidR="00D27206" w:rsidRPr="00D27206" w:rsidDel="00176C4C" w:rsidRDefault="00D27206" w:rsidP="00176C4C">
      <w:pPr>
        <w:spacing w:after="0" w:line="240" w:lineRule="auto"/>
        <w:jc w:val="both"/>
        <w:rPr>
          <w:del w:id="94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4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8FD59EB" w14:textId="3653EAFE" w:rsidR="00D27206" w:rsidRPr="00D27206" w:rsidDel="00176C4C" w:rsidRDefault="00D27206" w:rsidP="00176C4C">
      <w:pPr>
        <w:spacing w:after="0" w:line="240" w:lineRule="auto"/>
        <w:jc w:val="both"/>
        <w:rPr>
          <w:del w:id="94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4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A6F8B14" w14:textId="4C6AD209" w:rsidR="00D27206" w:rsidRPr="00D27206" w:rsidDel="00176C4C" w:rsidRDefault="00D27206" w:rsidP="00176C4C">
      <w:pPr>
        <w:spacing w:after="0" w:line="240" w:lineRule="auto"/>
        <w:jc w:val="both"/>
        <w:rPr>
          <w:del w:id="94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5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43737BD" w14:textId="190466B2" w:rsidR="00D27206" w:rsidRPr="00D27206" w:rsidDel="00176C4C" w:rsidRDefault="00D27206" w:rsidP="00176C4C">
      <w:pPr>
        <w:spacing w:after="0" w:line="240" w:lineRule="auto"/>
        <w:jc w:val="both"/>
        <w:rPr>
          <w:del w:id="95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52" w:author="Rosa Noemi Mendez Juárez" w:date="2022-07-01T15:04:00Z">
          <w:pPr>
            <w:spacing w:after="0" w:line="240" w:lineRule="auto"/>
            <w:jc w:val="center"/>
          </w:pPr>
        </w:pPrChange>
      </w:pPr>
      <w:del w:id="953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08777CA" wp14:editId="54E88579">
              <wp:extent cx="4885761" cy="6974601"/>
              <wp:effectExtent l="0" t="0" r="0" b="0"/>
              <wp:docPr id="111" name="Picture 1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889924" cy="698054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5620D5A" w14:textId="58E4799A" w:rsidR="00D27206" w:rsidRPr="00D27206" w:rsidDel="00176C4C" w:rsidRDefault="00D27206" w:rsidP="00176C4C">
      <w:pPr>
        <w:spacing w:after="0" w:line="240" w:lineRule="auto"/>
        <w:jc w:val="both"/>
        <w:rPr>
          <w:del w:id="95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5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DA6F84F" w14:textId="5019F8F6" w:rsidR="00D27206" w:rsidRPr="00D27206" w:rsidDel="00176C4C" w:rsidRDefault="00D27206" w:rsidP="00176C4C">
      <w:pPr>
        <w:spacing w:after="0" w:line="240" w:lineRule="auto"/>
        <w:jc w:val="both"/>
        <w:rPr>
          <w:del w:id="95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5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990B488" w14:textId="0F70E46A" w:rsidR="00D27206" w:rsidRPr="00D27206" w:rsidDel="00176C4C" w:rsidRDefault="00D27206" w:rsidP="00176C4C">
      <w:pPr>
        <w:spacing w:after="0" w:line="240" w:lineRule="auto"/>
        <w:jc w:val="both"/>
        <w:rPr>
          <w:del w:id="95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5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F6AAA56" w14:textId="47C36D8B" w:rsidR="00D27206" w:rsidRPr="00D27206" w:rsidDel="00176C4C" w:rsidRDefault="00D27206" w:rsidP="00176C4C">
      <w:pPr>
        <w:spacing w:after="0" w:line="240" w:lineRule="auto"/>
        <w:jc w:val="both"/>
        <w:rPr>
          <w:del w:id="96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61" w:author="Rosa Noemi Mendez Juárez" w:date="2022-07-01T15:04:00Z">
          <w:pPr>
            <w:spacing w:after="0" w:line="240" w:lineRule="auto"/>
            <w:jc w:val="center"/>
          </w:pPr>
        </w:pPrChange>
      </w:pPr>
      <w:del w:id="96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779E3E7" wp14:editId="77555363">
              <wp:extent cx="5400000" cy="7607299"/>
              <wp:effectExtent l="0" t="0" r="0" b="0"/>
              <wp:docPr id="112" name="Picture 1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60729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A15726B" w14:textId="2F4E5905" w:rsidR="00D27206" w:rsidRPr="00D27206" w:rsidDel="00176C4C" w:rsidRDefault="00D27206" w:rsidP="00176C4C">
      <w:pPr>
        <w:spacing w:after="0" w:line="240" w:lineRule="auto"/>
        <w:jc w:val="both"/>
        <w:rPr>
          <w:del w:id="96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6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3D35028" w14:textId="6BB9E164" w:rsidR="00D27206" w:rsidRPr="00D27206" w:rsidDel="00176C4C" w:rsidRDefault="00D27206" w:rsidP="00176C4C">
      <w:pPr>
        <w:spacing w:after="0" w:line="240" w:lineRule="auto"/>
        <w:jc w:val="both"/>
        <w:rPr>
          <w:del w:id="96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6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CB6EDD7" w14:textId="5508AB98" w:rsidR="00D27206" w:rsidRPr="00D27206" w:rsidDel="00176C4C" w:rsidRDefault="00D27206" w:rsidP="00176C4C">
      <w:pPr>
        <w:spacing w:after="0" w:line="240" w:lineRule="auto"/>
        <w:jc w:val="both"/>
        <w:rPr>
          <w:del w:id="96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6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0CF2CBF" w14:textId="7FF990DC" w:rsidR="00D27206" w:rsidRPr="00D27206" w:rsidDel="00176C4C" w:rsidRDefault="00D27206" w:rsidP="00176C4C">
      <w:pPr>
        <w:spacing w:after="0" w:line="240" w:lineRule="auto"/>
        <w:jc w:val="both"/>
        <w:rPr>
          <w:del w:id="96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70" w:author="Rosa Noemi Mendez Juárez" w:date="2022-07-01T15:04:00Z">
          <w:pPr>
            <w:spacing w:after="0" w:line="240" w:lineRule="auto"/>
            <w:jc w:val="center"/>
          </w:pPr>
        </w:pPrChange>
      </w:pPr>
      <w:del w:id="97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102E724" wp14:editId="1F6CF467">
              <wp:extent cx="5028603" cy="7136179"/>
              <wp:effectExtent l="0" t="0" r="635" b="7620"/>
              <wp:docPr id="113" name="Picture 11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032472" cy="71416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6F4547B" w14:textId="24373F6F" w:rsidR="00D27206" w:rsidRPr="00D27206" w:rsidDel="00176C4C" w:rsidRDefault="00D27206" w:rsidP="00176C4C">
      <w:pPr>
        <w:spacing w:after="0" w:line="240" w:lineRule="auto"/>
        <w:jc w:val="both"/>
        <w:rPr>
          <w:del w:id="97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7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659DC42" w14:textId="7689545F" w:rsidR="00D27206" w:rsidRPr="00D27206" w:rsidDel="00176C4C" w:rsidRDefault="00D27206" w:rsidP="00176C4C">
      <w:pPr>
        <w:spacing w:after="0" w:line="240" w:lineRule="auto"/>
        <w:jc w:val="both"/>
        <w:rPr>
          <w:del w:id="97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7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063A731" w14:textId="0D76B28E" w:rsidR="00D27206" w:rsidRPr="00D27206" w:rsidDel="00176C4C" w:rsidRDefault="00D27206" w:rsidP="00176C4C">
      <w:pPr>
        <w:spacing w:after="0" w:line="240" w:lineRule="auto"/>
        <w:jc w:val="both"/>
        <w:rPr>
          <w:del w:id="97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7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A11ED1F" w14:textId="05EB89F8" w:rsidR="00D27206" w:rsidRPr="00D27206" w:rsidDel="00176C4C" w:rsidRDefault="00D27206" w:rsidP="00176C4C">
      <w:pPr>
        <w:spacing w:after="0" w:line="240" w:lineRule="auto"/>
        <w:jc w:val="both"/>
        <w:rPr>
          <w:del w:id="97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79" w:author="Rosa Noemi Mendez Juárez" w:date="2022-07-01T15:04:00Z">
          <w:pPr>
            <w:spacing w:after="0" w:line="240" w:lineRule="auto"/>
            <w:jc w:val="center"/>
          </w:pPr>
        </w:pPrChange>
      </w:pPr>
      <w:del w:id="980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6A398332" wp14:editId="31E8DB93">
              <wp:extent cx="5400000" cy="7604890"/>
              <wp:effectExtent l="0" t="0" r="0" b="0"/>
              <wp:docPr id="114" name="Picture 1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6048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CC2B4CC" w14:textId="381894A2" w:rsidR="00D27206" w:rsidRPr="00D27206" w:rsidDel="00176C4C" w:rsidRDefault="00D27206" w:rsidP="00176C4C">
      <w:pPr>
        <w:spacing w:after="0" w:line="240" w:lineRule="auto"/>
        <w:jc w:val="both"/>
        <w:rPr>
          <w:del w:id="98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8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49EDD95" w14:textId="220AE4C5" w:rsidR="00D27206" w:rsidRPr="00D27206" w:rsidDel="00176C4C" w:rsidRDefault="00D27206" w:rsidP="00176C4C">
      <w:pPr>
        <w:spacing w:after="0" w:line="240" w:lineRule="auto"/>
        <w:jc w:val="both"/>
        <w:rPr>
          <w:del w:id="98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8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DA7976A" w14:textId="16F70BD9" w:rsidR="00D27206" w:rsidRPr="00D27206" w:rsidDel="00176C4C" w:rsidRDefault="00D27206" w:rsidP="00176C4C">
      <w:pPr>
        <w:spacing w:after="0" w:line="240" w:lineRule="auto"/>
        <w:jc w:val="both"/>
        <w:rPr>
          <w:del w:id="98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8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16881C4" w14:textId="503D4B42" w:rsidR="00D27206" w:rsidRPr="00D27206" w:rsidDel="00176C4C" w:rsidRDefault="00D27206" w:rsidP="00176C4C">
      <w:pPr>
        <w:spacing w:after="0" w:line="240" w:lineRule="auto"/>
        <w:jc w:val="both"/>
        <w:rPr>
          <w:del w:id="98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88" w:author="Rosa Noemi Mendez Juárez" w:date="2022-07-01T15:04:00Z">
          <w:pPr>
            <w:spacing w:after="0" w:line="240" w:lineRule="auto"/>
            <w:jc w:val="center"/>
          </w:pPr>
        </w:pPrChange>
      </w:pPr>
      <w:del w:id="98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12E3AE12" wp14:editId="4D3C6D2B">
              <wp:extent cx="4901401" cy="7301572"/>
              <wp:effectExtent l="0" t="0" r="0" b="0"/>
              <wp:docPr id="115" name="Picture 1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903809" cy="73051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1472841" w14:textId="5A7D1192" w:rsidR="00D27206" w:rsidRPr="00D27206" w:rsidDel="00176C4C" w:rsidRDefault="00D27206" w:rsidP="00176C4C">
      <w:pPr>
        <w:spacing w:after="0" w:line="240" w:lineRule="auto"/>
        <w:jc w:val="both"/>
        <w:rPr>
          <w:del w:id="99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9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1DFF63E" w14:textId="2FBCEDB0" w:rsidR="00D27206" w:rsidRPr="00D27206" w:rsidDel="00176C4C" w:rsidRDefault="00D27206" w:rsidP="00176C4C">
      <w:pPr>
        <w:spacing w:after="0" w:line="240" w:lineRule="auto"/>
        <w:jc w:val="both"/>
        <w:rPr>
          <w:del w:id="99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93" w:author="Rosa Noemi Mendez Juárez" w:date="2022-07-01T15:04:00Z">
          <w:pPr>
            <w:spacing w:after="0" w:line="240" w:lineRule="auto"/>
            <w:jc w:val="center"/>
          </w:pPr>
        </w:pPrChange>
      </w:pPr>
      <w:del w:id="994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7695DC09" wp14:editId="2234F180">
              <wp:extent cx="5400000" cy="7593750"/>
              <wp:effectExtent l="0" t="0" r="0" b="7620"/>
              <wp:docPr id="116" name="Picture 1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5937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7F67DF2" w14:textId="7DF73BD8" w:rsidR="00D27206" w:rsidRPr="00D27206" w:rsidDel="00176C4C" w:rsidRDefault="00D27206" w:rsidP="00176C4C">
      <w:pPr>
        <w:spacing w:after="0" w:line="240" w:lineRule="auto"/>
        <w:jc w:val="both"/>
        <w:rPr>
          <w:del w:id="99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9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64A6E97" w14:textId="10BFD58B" w:rsidR="00D27206" w:rsidRPr="00D27206" w:rsidDel="00176C4C" w:rsidRDefault="00D27206" w:rsidP="00176C4C">
      <w:pPr>
        <w:spacing w:after="0" w:line="240" w:lineRule="auto"/>
        <w:jc w:val="both"/>
        <w:rPr>
          <w:del w:id="99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99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081657E" w14:textId="2A6FE394" w:rsidR="00D27206" w:rsidRPr="00D27206" w:rsidDel="00176C4C" w:rsidRDefault="00D27206" w:rsidP="00176C4C">
      <w:pPr>
        <w:spacing w:after="0" w:line="240" w:lineRule="auto"/>
        <w:jc w:val="both"/>
        <w:rPr>
          <w:del w:id="99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0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F1F71A2" w14:textId="71AB853F" w:rsidR="00D27206" w:rsidRPr="00D27206" w:rsidDel="00176C4C" w:rsidRDefault="00D27206" w:rsidP="00176C4C">
      <w:pPr>
        <w:spacing w:after="0" w:line="240" w:lineRule="auto"/>
        <w:jc w:val="both"/>
        <w:rPr>
          <w:del w:id="100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02" w:author="Rosa Noemi Mendez Juárez" w:date="2022-07-01T15:04:00Z">
          <w:pPr>
            <w:spacing w:after="0" w:line="240" w:lineRule="auto"/>
            <w:jc w:val="center"/>
          </w:pPr>
        </w:pPrChange>
      </w:pPr>
      <w:del w:id="1003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7408800C" wp14:editId="64217E09">
              <wp:extent cx="5400000" cy="7596172"/>
              <wp:effectExtent l="0" t="0" r="0" b="5080"/>
              <wp:docPr id="117" name="Picture 11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59617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4572C0B" w14:textId="5C23C1DD" w:rsidR="00D27206" w:rsidRPr="00D27206" w:rsidDel="00176C4C" w:rsidRDefault="00D27206" w:rsidP="00176C4C">
      <w:pPr>
        <w:spacing w:after="0" w:line="240" w:lineRule="auto"/>
        <w:jc w:val="both"/>
        <w:rPr>
          <w:del w:id="100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0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F4173D2" w14:textId="62D11E6A" w:rsidR="00D27206" w:rsidRPr="00D27206" w:rsidDel="00176C4C" w:rsidRDefault="00D27206" w:rsidP="00176C4C">
      <w:pPr>
        <w:spacing w:after="0" w:line="240" w:lineRule="auto"/>
        <w:jc w:val="both"/>
        <w:rPr>
          <w:del w:id="100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0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D050040" w14:textId="0B88AE44" w:rsidR="00D27206" w:rsidRPr="00D27206" w:rsidDel="00176C4C" w:rsidRDefault="00D27206" w:rsidP="00176C4C">
      <w:pPr>
        <w:spacing w:after="0" w:line="240" w:lineRule="auto"/>
        <w:jc w:val="both"/>
        <w:rPr>
          <w:del w:id="100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0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3E78399" w14:textId="1F1A7E5F" w:rsidR="00D27206" w:rsidRPr="00D27206" w:rsidDel="00176C4C" w:rsidRDefault="00D27206" w:rsidP="00176C4C">
      <w:pPr>
        <w:spacing w:after="0" w:line="240" w:lineRule="auto"/>
        <w:jc w:val="both"/>
        <w:rPr>
          <w:del w:id="101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11" w:author="Rosa Noemi Mendez Juárez" w:date="2022-07-01T15:04:00Z">
          <w:pPr>
            <w:spacing w:after="0" w:line="240" w:lineRule="auto"/>
            <w:jc w:val="center"/>
          </w:pPr>
        </w:pPrChange>
      </w:pPr>
      <w:del w:id="101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7EF7B019" wp14:editId="73ED047F">
              <wp:extent cx="5400000" cy="7237500"/>
              <wp:effectExtent l="0" t="0" r="0" b="1905"/>
              <wp:docPr id="118" name="Picture 11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2375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3B0513C" w14:textId="566EBF94" w:rsidR="00D27206" w:rsidRPr="00D27206" w:rsidDel="00176C4C" w:rsidRDefault="00D27206" w:rsidP="00176C4C">
      <w:pPr>
        <w:spacing w:after="0" w:line="240" w:lineRule="auto"/>
        <w:jc w:val="both"/>
        <w:rPr>
          <w:del w:id="101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1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E293DAB" w14:textId="71B86C07" w:rsidR="00D27206" w:rsidRPr="00D27206" w:rsidDel="00176C4C" w:rsidRDefault="00D27206" w:rsidP="00176C4C">
      <w:pPr>
        <w:spacing w:after="0" w:line="240" w:lineRule="auto"/>
        <w:jc w:val="both"/>
        <w:rPr>
          <w:del w:id="101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1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F2F9EEA" w14:textId="4B152B86" w:rsidR="00D27206" w:rsidRPr="00D27206" w:rsidDel="00176C4C" w:rsidRDefault="00D27206" w:rsidP="00176C4C">
      <w:pPr>
        <w:spacing w:after="0" w:line="240" w:lineRule="auto"/>
        <w:jc w:val="both"/>
        <w:rPr>
          <w:del w:id="101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1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0F05005" w14:textId="06338B93" w:rsidR="00D27206" w:rsidRPr="00D27206" w:rsidDel="00176C4C" w:rsidRDefault="00D27206" w:rsidP="00176C4C">
      <w:pPr>
        <w:spacing w:after="0" w:line="240" w:lineRule="auto"/>
        <w:jc w:val="both"/>
        <w:rPr>
          <w:del w:id="101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2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E3AC7ED" w14:textId="027E3C5B" w:rsidR="00D27206" w:rsidRPr="00D27206" w:rsidDel="00176C4C" w:rsidRDefault="00D27206" w:rsidP="00176C4C">
      <w:pPr>
        <w:spacing w:after="0" w:line="240" w:lineRule="auto"/>
        <w:jc w:val="both"/>
        <w:rPr>
          <w:del w:id="102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2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014AF88" w14:textId="469DC1EE" w:rsidR="00D27206" w:rsidRPr="00D27206" w:rsidDel="00176C4C" w:rsidRDefault="00D27206" w:rsidP="00176C4C">
      <w:pPr>
        <w:spacing w:after="0" w:line="240" w:lineRule="auto"/>
        <w:jc w:val="both"/>
        <w:rPr>
          <w:del w:id="102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24" w:author="Rosa Noemi Mendez Juárez" w:date="2022-07-01T15:04:00Z">
          <w:pPr>
            <w:spacing w:after="0" w:line="240" w:lineRule="auto"/>
            <w:jc w:val="center"/>
          </w:pPr>
        </w:pPrChange>
      </w:pPr>
      <w:del w:id="1025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68F1C45" wp14:editId="66D2652F">
              <wp:extent cx="5400000" cy="7369412"/>
              <wp:effectExtent l="0" t="0" r="0" b="3175"/>
              <wp:docPr id="119" name="Picture 11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36941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49EC57A" w14:textId="2D2592B1" w:rsidR="00D27206" w:rsidRPr="00D27206" w:rsidDel="00176C4C" w:rsidRDefault="00D27206" w:rsidP="00176C4C">
      <w:pPr>
        <w:spacing w:after="0" w:line="240" w:lineRule="auto"/>
        <w:jc w:val="both"/>
        <w:rPr>
          <w:del w:id="102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2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A0AC7B1" w14:textId="157951DE" w:rsidR="00D27206" w:rsidRPr="00D27206" w:rsidDel="00176C4C" w:rsidRDefault="00D27206" w:rsidP="00176C4C">
      <w:pPr>
        <w:spacing w:after="0" w:line="240" w:lineRule="auto"/>
        <w:jc w:val="both"/>
        <w:rPr>
          <w:del w:id="102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2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A9B9A34" w14:textId="6A4662A6" w:rsidR="00D27206" w:rsidRPr="00D27206" w:rsidDel="00176C4C" w:rsidRDefault="00D27206" w:rsidP="00176C4C">
      <w:pPr>
        <w:spacing w:after="0" w:line="240" w:lineRule="auto"/>
        <w:jc w:val="both"/>
        <w:rPr>
          <w:del w:id="103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3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E77B2FB" w14:textId="29437291" w:rsidR="00D27206" w:rsidRPr="00D27206" w:rsidDel="00176C4C" w:rsidRDefault="00D27206" w:rsidP="00176C4C">
      <w:pPr>
        <w:spacing w:after="0" w:line="240" w:lineRule="auto"/>
        <w:jc w:val="both"/>
        <w:rPr>
          <w:del w:id="103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3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11A04D9" w14:textId="1B8EEC9C" w:rsidR="00D27206" w:rsidRPr="00D27206" w:rsidDel="00176C4C" w:rsidRDefault="00D27206" w:rsidP="00176C4C">
      <w:pPr>
        <w:spacing w:after="0" w:line="240" w:lineRule="auto"/>
        <w:jc w:val="both"/>
        <w:rPr>
          <w:del w:id="103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3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E38E57B" w14:textId="0FC0FAA6" w:rsidR="00D27206" w:rsidRPr="00D27206" w:rsidDel="00176C4C" w:rsidRDefault="00D27206" w:rsidP="00176C4C">
      <w:pPr>
        <w:spacing w:after="0" w:line="240" w:lineRule="auto"/>
        <w:jc w:val="both"/>
        <w:rPr>
          <w:del w:id="103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37" w:author="Rosa Noemi Mendez Juárez" w:date="2022-07-01T15:04:00Z">
          <w:pPr>
            <w:spacing w:after="0" w:line="240" w:lineRule="auto"/>
            <w:jc w:val="center"/>
          </w:pPr>
        </w:pPrChange>
      </w:pPr>
      <w:del w:id="103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3F916A5" wp14:editId="3080AF64">
              <wp:extent cx="4950086" cy="6866627"/>
              <wp:effectExtent l="0" t="0" r="3175" b="0"/>
              <wp:docPr id="120" name="Picture 12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953889" cy="687190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7C861D9" w14:textId="795C73B7" w:rsidR="00D27206" w:rsidRPr="00D27206" w:rsidDel="00176C4C" w:rsidRDefault="00D27206" w:rsidP="00176C4C">
      <w:pPr>
        <w:spacing w:after="0" w:line="240" w:lineRule="auto"/>
        <w:jc w:val="both"/>
        <w:rPr>
          <w:del w:id="103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4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D5E8439" w14:textId="6AD02345" w:rsidR="00D27206" w:rsidRPr="00D27206" w:rsidDel="00176C4C" w:rsidRDefault="00D27206" w:rsidP="00176C4C">
      <w:pPr>
        <w:spacing w:after="0" w:line="240" w:lineRule="auto"/>
        <w:jc w:val="both"/>
        <w:rPr>
          <w:del w:id="104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4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E032FA2" w14:textId="4DE60E91" w:rsidR="00D27206" w:rsidRPr="00D27206" w:rsidDel="00176C4C" w:rsidRDefault="00D27206" w:rsidP="00176C4C">
      <w:pPr>
        <w:spacing w:after="0" w:line="240" w:lineRule="auto"/>
        <w:jc w:val="both"/>
        <w:rPr>
          <w:del w:id="104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4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B474B24" w14:textId="0DC9BE4D" w:rsidR="00D27206" w:rsidRPr="00D27206" w:rsidDel="00176C4C" w:rsidRDefault="00D27206" w:rsidP="00176C4C">
      <w:pPr>
        <w:spacing w:after="0" w:line="240" w:lineRule="auto"/>
        <w:jc w:val="both"/>
        <w:rPr>
          <w:del w:id="104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4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91A967F" w14:textId="112815A7" w:rsidR="00D27206" w:rsidRPr="00D27206" w:rsidDel="00176C4C" w:rsidRDefault="00D27206" w:rsidP="00176C4C">
      <w:pPr>
        <w:spacing w:after="0" w:line="240" w:lineRule="auto"/>
        <w:jc w:val="both"/>
        <w:rPr>
          <w:del w:id="104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48" w:author="Rosa Noemi Mendez Juárez" w:date="2022-07-01T15:04:00Z">
          <w:pPr>
            <w:spacing w:after="0" w:line="240" w:lineRule="auto"/>
            <w:jc w:val="center"/>
          </w:pPr>
        </w:pPrChange>
      </w:pPr>
      <w:del w:id="104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A7BEB6E" wp14:editId="53D557B5">
              <wp:extent cx="5400000" cy="7330374"/>
              <wp:effectExtent l="0" t="0" r="0" b="4445"/>
              <wp:docPr id="121" name="Picture 12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33037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C0C47B2" w14:textId="49D365B5" w:rsidR="00D27206" w:rsidRPr="00D27206" w:rsidDel="00176C4C" w:rsidRDefault="00D27206" w:rsidP="00176C4C">
      <w:pPr>
        <w:spacing w:after="0" w:line="240" w:lineRule="auto"/>
        <w:jc w:val="both"/>
        <w:rPr>
          <w:del w:id="105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5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E277564" w14:textId="4DF1B9E1" w:rsidR="00D27206" w:rsidRPr="00D27206" w:rsidDel="00176C4C" w:rsidRDefault="00D27206" w:rsidP="00176C4C">
      <w:pPr>
        <w:spacing w:after="0" w:line="240" w:lineRule="auto"/>
        <w:jc w:val="both"/>
        <w:rPr>
          <w:del w:id="105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5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ACF75BD" w14:textId="4D74C082" w:rsidR="00D27206" w:rsidRPr="00D27206" w:rsidDel="00176C4C" w:rsidRDefault="00D27206" w:rsidP="00176C4C">
      <w:pPr>
        <w:spacing w:after="0" w:line="240" w:lineRule="auto"/>
        <w:jc w:val="both"/>
        <w:rPr>
          <w:del w:id="105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5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3E4A99B" w14:textId="130A17EA" w:rsidR="00D27206" w:rsidRPr="00D27206" w:rsidDel="00176C4C" w:rsidRDefault="00D27206" w:rsidP="00176C4C">
      <w:pPr>
        <w:spacing w:after="0" w:line="240" w:lineRule="auto"/>
        <w:jc w:val="both"/>
        <w:rPr>
          <w:del w:id="105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5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64B5FE6" w14:textId="054439F0" w:rsidR="00D27206" w:rsidRPr="00D27206" w:rsidDel="00176C4C" w:rsidRDefault="00D27206" w:rsidP="00176C4C">
      <w:pPr>
        <w:spacing w:after="0" w:line="240" w:lineRule="auto"/>
        <w:jc w:val="both"/>
        <w:rPr>
          <w:del w:id="105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5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4AAC40F" w14:textId="3C2BD4A3" w:rsidR="00D27206" w:rsidRPr="00D27206" w:rsidDel="00176C4C" w:rsidRDefault="00D27206" w:rsidP="00176C4C">
      <w:pPr>
        <w:spacing w:after="0" w:line="240" w:lineRule="auto"/>
        <w:jc w:val="both"/>
        <w:rPr>
          <w:del w:id="106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61" w:author="Rosa Noemi Mendez Juárez" w:date="2022-07-01T15:04:00Z">
          <w:pPr>
            <w:spacing w:after="0" w:line="240" w:lineRule="auto"/>
            <w:jc w:val="center"/>
          </w:pPr>
        </w:pPrChange>
      </w:pPr>
      <w:del w:id="106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1CD7272A" wp14:editId="3A92A66D">
              <wp:extent cx="5400000" cy="7200000"/>
              <wp:effectExtent l="0" t="0" r="0" b="1270"/>
              <wp:docPr id="122" name="Picture 12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0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20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630548F" w14:textId="78895098" w:rsidR="00D27206" w:rsidRPr="00D27206" w:rsidDel="00176C4C" w:rsidRDefault="00D27206" w:rsidP="00176C4C">
      <w:pPr>
        <w:spacing w:after="0" w:line="240" w:lineRule="auto"/>
        <w:jc w:val="both"/>
        <w:rPr>
          <w:del w:id="106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6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728B502" w14:textId="46E5E030" w:rsidR="00D27206" w:rsidRPr="00D27206" w:rsidDel="00176C4C" w:rsidRDefault="00D27206" w:rsidP="00176C4C">
      <w:pPr>
        <w:spacing w:after="0" w:line="240" w:lineRule="auto"/>
        <w:jc w:val="both"/>
        <w:rPr>
          <w:del w:id="106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6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FB4FD5E" w14:textId="7BD66CC6" w:rsidR="00D27206" w:rsidRPr="00D27206" w:rsidDel="00176C4C" w:rsidRDefault="00D27206" w:rsidP="00176C4C">
      <w:pPr>
        <w:spacing w:after="0" w:line="240" w:lineRule="auto"/>
        <w:jc w:val="both"/>
        <w:rPr>
          <w:del w:id="106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6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D68F1DE" w14:textId="6C17D1E0" w:rsidR="00D27206" w:rsidRPr="00D27206" w:rsidDel="00176C4C" w:rsidRDefault="00D27206" w:rsidP="00176C4C">
      <w:pPr>
        <w:spacing w:after="0" w:line="240" w:lineRule="auto"/>
        <w:jc w:val="both"/>
        <w:rPr>
          <w:del w:id="106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7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E1388B9" w14:textId="68DB7895" w:rsidR="00D27206" w:rsidRPr="00D27206" w:rsidDel="00176C4C" w:rsidRDefault="00D27206" w:rsidP="00176C4C">
      <w:pPr>
        <w:spacing w:after="0" w:line="240" w:lineRule="auto"/>
        <w:jc w:val="both"/>
        <w:rPr>
          <w:del w:id="107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7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E70E817" w14:textId="46ADCFDC" w:rsidR="00D27206" w:rsidRPr="00D27206" w:rsidDel="00176C4C" w:rsidRDefault="00D27206" w:rsidP="00176C4C">
      <w:pPr>
        <w:spacing w:after="0" w:line="240" w:lineRule="auto"/>
        <w:jc w:val="both"/>
        <w:rPr>
          <w:del w:id="107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7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C848DC0" w14:textId="07C3AE2A" w:rsidR="00D27206" w:rsidRPr="00D27206" w:rsidDel="00176C4C" w:rsidRDefault="00D27206" w:rsidP="00176C4C">
      <w:pPr>
        <w:spacing w:after="0" w:line="240" w:lineRule="auto"/>
        <w:jc w:val="both"/>
        <w:rPr>
          <w:del w:id="107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76" w:author="Rosa Noemi Mendez Juárez" w:date="2022-07-01T15:04:00Z">
          <w:pPr>
            <w:spacing w:after="0" w:line="240" w:lineRule="auto"/>
            <w:jc w:val="center"/>
          </w:pPr>
        </w:pPrChange>
      </w:pPr>
      <w:del w:id="1077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98FD68D" wp14:editId="27077E1D">
              <wp:extent cx="5400000" cy="7060592"/>
              <wp:effectExtent l="0" t="0" r="0" b="6985"/>
              <wp:docPr id="123" name="Picture 12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06059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43EDEF5" w14:textId="78FD3435" w:rsidR="00D27206" w:rsidRPr="00D27206" w:rsidDel="00176C4C" w:rsidRDefault="00D27206" w:rsidP="00176C4C">
      <w:pPr>
        <w:spacing w:after="0" w:line="240" w:lineRule="auto"/>
        <w:jc w:val="both"/>
        <w:rPr>
          <w:del w:id="107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7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AFC3F88" w14:textId="24C8C2E0" w:rsidR="00D27206" w:rsidRPr="00D27206" w:rsidDel="00176C4C" w:rsidRDefault="00D27206" w:rsidP="00176C4C">
      <w:pPr>
        <w:spacing w:after="0" w:line="240" w:lineRule="auto"/>
        <w:jc w:val="both"/>
        <w:rPr>
          <w:del w:id="108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8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A1E3F23" w14:textId="44E8DB53" w:rsidR="00D27206" w:rsidRPr="00D27206" w:rsidDel="00176C4C" w:rsidRDefault="00D27206" w:rsidP="00176C4C">
      <w:pPr>
        <w:spacing w:after="0" w:line="240" w:lineRule="auto"/>
        <w:jc w:val="both"/>
        <w:rPr>
          <w:del w:id="108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8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5690FF0" w14:textId="3432D1B9" w:rsidR="00D27206" w:rsidRPr="00D27206" w:rsidDel="00176C4C" w:rsidRDefault="00D27206" w:rsidP="00176C4C">
      <w:pPr>
        <w:spacing w:after="0" w:line="240" w:lineRule="auto"/>
        <w:jc w:val="both"/>
        <w:rPr>
          <w:del w:id="108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8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A952515" w14:textId="1CA4867E" w:rsidR="00D27206" w:rsidRPr="00D27206" w:rsidDel="00176C4C" w:rsidRDefault="00D27206" w:rsidP="00176C4C">
      <w:pPr>
        <w:spacing w:after="0" w:line="240" w:lineRule="auto"/>
        <w:jc w:val="both"/>
        <w:rPr>
          <w:del w:id="108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8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6BC67A0" w14:textId="6EC852E8" w:rsidR="00D27206" w:rsidRPr="00D27206" w:rsidDel="00176C4C" w:rsidRDefault="00D27206" w:rsidP="00176C4C">
      <w:pPr>
        <w:spacing w:after="0" w:line="240" w:lineRule="auto"/>
        <w:jc w:val="both"/>
        <w:rPr>
          <w:del w:id="108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8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4E04C87" w14:textId="13B0E61A" w:rsidR="00D27206" w:rsidRPr="00D27206" w:rsidDel="00176C4C" w:rsidRDefault="00802C27" w:rsidP="00176C4C">
      <w:pPr>
        <w:spacing w:after="0" w:line="240" w:lineRule="auto"/>
        <w:jc w:val="both"/>
        <w:rPr>
          <w:del w:id="109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91" w:author="Rosa Noemi Mendez Juárez" w:date="2022-07-01T15:04:00Z">
          <w:pPr>
            <w:spacing w:after="0" w:line="240" w:lineRule="auto"/>
            <w:jc w:val="center"/>
          </w:pPr>
        </w:pPrChange>
      </w:pPr>
      <w:ins w:id="1092" w:author="Carolina Gonzalez Sanchez" w:date="2021-04-05T14:04:00Z">
        <w:del w:id="1093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 wp14:anchorId="0430FC17" wp14:editId="70E091F4">
                    <wp:simplePos x="0" y="0"/>
                    <wp:positionH relativeFrom="column">
                      <wp:posOffset>982586</wp:posOffset>
                    </wp:positionH>
                    <wp:positionV relativeFrom="paragraph">
                      <wp:posOffset>827973</wp:posOffset>
                    </wp:positionV>
                    <wp:extent cx="4413425" cy="6117021"/>
                    <wp:effectExtent l="0" t="0" r="25400" b="17145"/>
                    <wp:wrapNone/>
                    <wp:docPr id="158" name="Conector recto 15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413425" cy="6117021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4828085B" id="Conector recto 158" o:spid="_x0000_s1026" style="position:absolute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.35pt,65.2pt" to="424.85pt,5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1094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278FFBD" wp14:editId="66F7C89B">
              <wp:extent cx="5400000" cy="7265904"/>
              <wp:effectExtent l="0" t="0" r="0" b="0"/>
              <wp:docPr id="124" name="Picture 12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26590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BE4A3FE" w14:textId="047833F6" w:rsidR="00D27206" w:rsidRPr="00D27206" w:rsidDel="00176C4C" w:rsidRDefault="00D27206" w:rsidP="00176C4C">
      <w:pPr>
        <w:spacing w:after="0" w:line="240" w:lineRule="auto"/>
        <w:jc w:val="both"/>
        <w:rPr>
          <w:del w:id="109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9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D743605" w14:textId="126E26E8" w:rsidR="00D27206" w:rsidRPr="00D27206" w:rsidDel="00176C4C" w:rsidRDefault="00D27206" w:rsidP="00176C4C">
      <w:pPr>
        <w:spacing w:after="0" w:line="240" w:lineRule="auto"/>
        <w:jc w:val="both"/>
        <w:rPr>
          <w:del w:id="109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09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E492346" w14:textId="26D75126" w:rsidR="00D27206" w:rsidRPr="00D27206" w:rsidDel="00176C4C" w:rsidRDefault="00D27206" w:rsidP="00176C4C">
      <w:pPr>
        <w:spacing w:after="0" w:line="240" w:lineRule="auto"/>
        <w:jc w:val="both"/>
        <w:rPr>
          <w:del w:id="109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0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6DB1CE2" w14:textId="2D50E17E" w:rsidR="00D27206" w:rsidRPr="00D27206" w:rsidDel="00176C4C" w:rsidRDefault="00D27206" w:rsidP="00176C4C">
      <w:pPr>
        <w:spacing w:after="0" w:line="240" w:lineRule="auto"/>
        <w:jc w:val="both"/>
        <w:rPr>
          <w:del w:id="110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0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EEFC584" w14:textId="12E76B94" w:rsidR="00D27206" w:rsidRPr="00D27206" w:rsidDel="00176C4C" w:rsidRDefault="00D27206" w:rsidP="00176C4C">
      <w:pPr>
        <w:spacing w:after="0" w:line="240" w:lineRule="auto"/>
        <w:jc w:val="both"/>
        <w:rPr>
          <w:del w:id="110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0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F795ABA" w14:textId="2BE5302B" w:rsidR="00D27206" w:rsidRPr="00D27206" w:rsidDel="00176C4C" w:rsidRDefault="00D27206" w:rsidP="00176C4C">
      <w:pPr>
        <w:spacing w:after="0" w:line="240" w:lineRule="auto"/>
        <w:jc w:val="both"/>
        <w:rPr>
          <w:del w:id="110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06" w:author="Rosa Noemi Mendez Juárez" w:date="2022-07-01T15:04:00Z">
          <w:pPr>
            <w:spacing w:after="0" w:line="240" w:lineRule="auto"/>
            <w:jc w:val="center"/>
          </w:pPr>
        </w:pPrChange>
      </w:pPr>
      <w:del w:id="1107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AD7BF12" wp14:editId="657DE232">
              <wp:extent cx="4477110" cy="6049866"/>
              <wp:effectExtent l="0" t="0" r="0" b="8255"/>
              <wp:docPr id="125" name="Picture 12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480795" cy="605484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D9A827C" w14:textId="1275BB63" w:rsidR="00D27206" w:rsidRPr="00D27206" w:rsidDel="00176C4C" w:rsidRDefault="00D27206" w:rsidP="00176C4C">
      <w:pPr>
        <w:spacing w:after="0" w:line="240" w:lineRule="auto"/>
        <w:jc w:val="both"/>
        <w:rPr>
          <w:del w:id="110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0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B8CC50F" w14:textId="49A28FAB" w:rsidR="00D27206" w:rsidRPr="00D27206" w:rsidDel="00176C4C" w:rsidRDefault="00D27206" w:rsidP="00176C4C">
      <w:pPr>
        <w:spacing w:after="0" w:line="240" w:lineRule="auto"/>
        <w:jc w:val="both"/>
        <w:rPr>
          <w:del w:id="111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1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270AD96" w14:textId="7C6E70A1" w:rsidR="00D27206" w:rsidRPr="00D27206" w:rsidDel="00176C4C" w:rsidRDefault="00D27206" w:rsidP="00176C4C">
      <w:pPr>
        <w:spacing w:after="0" w:line="240" w:lineRule="auto"/>
        <w:jc w:val="both"/>
        <w:rPr>
          <w:del w:id="111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1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7C024DC" w14:textId="33E3C4B4" w:rsidR="00D27206" w:rsidRPr="00D27206" w:rsidDel="00176C4C" w:rsidRDefault="00D27206" w:rsidP="00176C4C">
      <w:pPr>
        <w:spacing w:after="0" w:line="240" w:lineRule="auto"/>
        <w:jc w:val="both"/>
        <w:rPr>
          <w:del w:id="111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1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153162B" w14:textId="43FDFCBD" w:rsidR="00D27206" w:rsidRPr="00D27206" w:rsidDel="00176C4C" w:rsidRDefault="00D27206" w:rsidP="00176C4C">
      <w:pPr>
        <w:spacing w:after="0" w:line="240" w:lineRule="auto"/>
        <w:jc w:val="both"/>
        <w:rPr>
          <w:del w:id="111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1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B86280C" w14:textId="0121E082" w:rsidR="00D27206" w:rsidRPr="00D27206" w:rsidDel="00176C4C" w:rsidRDefault="00D27206" w:rsidP="00176C4C">
      <w:pPr>
        <w:spacing w:after="0" w:line="240" w:lineRule="auto"/>
        <w:jc w:val="both"/>
        <w:rPr>
          <w:del w:id="111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19" w:author="Rosa Noemi Mendez Juárez" w:date="2022-07-01T15:04:00Z">
          <w:pPr>
            <w:spacing w:after="0" w:line="240" w:lineRule="auto"/>
            <w:jc w:val="center"/>
          </w:pPr>
        </w:pPrChange>
      </w:pPr>
      <w:del w:id="1120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4A337672" wp14:editId="295B72D4">
              <wp:extent cx="5400000" cy="7255059"/>
              <wp:effectExtent l="0" t="0" r="0" b="3175"/>
              <wp:docPr id="126" name="Picture 12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25505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4BAFF38" w14:textId="0BAE9B5F" w:rsidR="00D27206" w:rsidRPr="00D27206" w:rsidDel="00176C4C" w:rsidRDefault="00D27206" w:rsidP="00176C4C">
      <w:pPr>
        <w:spacing w:after="0" w:line="240" w:lineRule="auto"/>
        <w:jc w:val="both"/>
        <w:rPr>
          <w:del w:id="112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2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4DDDD4A" w14:textId="448B4234" w:rsidR="00D27206" w:rsidRPr="00D27206" w:rsidDel="00176C4C" w:rsidRDefault="00D27206" w:rsidP="00176C4C">
      <w:pPr>
        <w:spacing w:after="0" w:line="240" w:lineRule="auto"/>
        <w:jc w:val="both"/>
        <w:rPr>
          <w:del w:id="112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2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E7F2078" w14:textId="2D77A289" w:rsidR="00D27206" w:rsidRPr="00D27206" w:rsidDel="00176C4C" w:rsidRDefault="00D27206" w:rsidP="00176C4C">
      <w:pPr>
        <w:spacing w:after="0" w:line="240" w:lineRule="auto"/>
        <w:jc w:val="both"/>
        <w:rPr>
          <w:del w:id="112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2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E0D8B75" w14:textId="61A31F0F" w:rsidR="00D27206" w:rsidRPr="00D27206" w:rsidDel="00176C4C" w:rsidRDefault="00D27206" w:rsidP="00176C4C">
      <w:pPr>
        <w:spacing w:after="0" w:line="240" w:lineRule="auto"/>
        <w:jc w:val="both"/>
        <w:rPr>
          <w:del w:id="112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2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8AC0EF9" w14:textId="49EB729E" w:rsidR="00D27206" w:rsidRPr="00D27206" w:rsidDel="00176C4C" w:rsidRDefault="00D27206" w:rsidP="00176C4C">
      <w:pPr>
        <w:spacing w:after="0" w:line="240" w:lineRule="auto"/>
        <w:jc w:val="both"/>
        <w:rPr>
          <w:del w:id="112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3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BC74FE2" w14:textId="4DEFE864" w:rsidR="00D27206" w:rsidRPr="00D27206" w:rsidDel="00176C4C" w:rsidRDefault="00D27206" w:rsidP="00176C4C">
      <w:pPr>
        <w:spacing w:after="0" w:line="240" w:lineRule="auto"/>
        <w:jc w:val="both"/>
        <w:rPr>
          <w:del w:id="113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32" w:author="Rosa Noemi Mendez Juárez" w:date="2022-07-01T15:04:00Z">
          <w:pPr>
            <w:spacing w:after="0" w:line="240" w:lineRule="auto"/>
            <w:jc w:val="center"/>
          </w:pPr>
        </w:pPrChange>
      </w:pPr>
      <w:del w:id="1133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169031D" wp14:editId="3451009D">
              <wp:extent cx="5400000" cy="7588489"/>
              <wp:effectExtent l="0" t="0" r="0" b="0"/>
              <wp:docPr id="127" name="Picture 12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58848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8505A62" w14:textId="07B33579" w:rsidR="00D27206" w:rsidRPr="00D27206" w:rsidDel="00176C4C" w:rsidRDefault="00D27206" w:rsidP="00176C4C">
      <w:pPr>
        <w:spacing w:after="0" w:line="240" w:lineRule="auto"/>
        <w:jc w:val="both"/>
        <w:rPr>
          <w:del w:id="113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3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DA82DCD" w14:textId="01172114" w:rsidR="00D27206" w:rsidRPr="00D27206" w:rsidDel="00176C4C" w:rsidRDefault="00D27206" w:rsidP="00176C4C">
      <w:pPr>
        <w:spacing w:after="0" w:line="240" w:lineRule="auto"/>
        <w:jc w:val="both"/>
        <w:rPr>
          <w:del w:id="113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3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7F20743" w14:textId="6F5C9FA1" w:rsidR="00D27206" w:rsidRPr="00D27206" w:rsidDel="00176C4C" w:rsidRDefault="00D27206" w:rsidP="00176C4C">
      <w:pPr>
        <w:spacing w:after="0" w:line="240" w:lineRule="auto"/>
        <w:jc w:val="both"/>
        <w:rPr>
          <w:del w:id="113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3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B0D5D7F" w14:textId="6AF8EC2C" w:rsidR="00D27206" w:rsidRPr="00D27206" w:rsidDel="00176C4C" w:rsidRDefault="00D27206" w:rsidP="00176C4C">
      <w:pPr>
        <w:spacing w:after="0" w:line="240" w:lineRule="auto"/>
        <w:jc w:val="both"/>
        <w:rPr>
          <w:del w:id="114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41" w:author="Rosa Noemi Mendez Juárez" w:date="2022-07-01T15:04:00Z">
          <w:pPr>
            <w:spacing w:after="0" w:line="240" w:lineRule="auto"/>
            <w:jc w:val="center"/>
          </w:pPr>
        </w:pPrChange>
      </w:pPr>
      <w:del w:id="114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BAA8DFC" wp14:editId="22915975">
              <wp:extent cx="5400000" cy="7492823"/>
              <wp:effectExtent l="0" t="0" r="0" b="0"/>
              <wp:docPr id="128" name="Picture 1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49282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AC8A7E8" w14:textId="6A894AAB" w:rsidR="00D27206" w:rsidRPr="00D27206" w:rsidDel="00176C4C" w:rsidRDefault="00D27206" w:rsidP="00176C4C">
      <w:pPr>
        <w:spacing w:after="0" w:line="240" w:lineRule="auto"/>
        <w:jc w:val="both"/>
        <w:rPr>
          <w:del w:id="114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4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EDE2FCB" w14:textId="30027789" w:rsidR="00D27206" w:rsidRPr="00D27206" w:rsidDel="00176C4C" w:rsidRDefault="00D27206" w:rsidP="00176C4C">
      <w:pPr>
        <w:spacing w:after="0" w:line="240" w:lineRule="auto"/>
        <w:jc w:val="both"/>
        <w:rPr>
          <w:del w:id="114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4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CDC67A5" w14:textId="69B08E72" w:rsidR="00D27206" w:rsidRPr="00D27206" w:rsidDel="00176C4C" w:rsidRDefault="00D27206" w:rsidP="00176C4C">
      <w:pPr>
        <w:spacing w:after="0" w:line="240" w:lineRule="auto"/>
        <w:jc w:val="both"/>
        <w:rPr>
          <w:del w:id="114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4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E810A2B" w14:textId="355596CA" w:rsidR="00D27206" w:rsidRPr="00D27206" w:rsidDel="00176C4C" w:rsidRDefault="00D27206" w:rsidP="00176C4C">
      <w:pPr>
        <w:spacing w:after="0" w:line="240" w:lineRule="auto"/>
        <w:jc w:val="both"/>
        <w:rPr>
          <w:del w:id="114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5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76FFCAB" w14:textId="1547ED52" w:rsidR="00D27206" w:rsidRPr="00D27206" w:rsidDel="00176C4C" w:rsidRDefault="00802C27" w:rsidP="00176C4C">
      <w:pPr>
        <w:spacing w:after="0" w:line="240" w:lineRule="auto"/>
        <w:jc w:val="both"/>
        <w:rPr>
          <w:del w:id="115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52" w:author="Rosa Noemi Mendez Juárez" w:date="2022-07-01T15:04:00Z">
          <w:pPr>
            <w:spacing w:after="0" w:line="240" w:lineRule="auto"/>
            <w:jc w:val="center"/>
          </w:pPr>
        </w:pPrChange>
      </w:pPr>
      <w:ins w:id="1153" w:author="Carolina Gonzalez Sanchez" w:date="2021-04-05T14:05:00Z">
        <w:del w:id="1154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92032" behindDoc="0" locked="0" layoutInCell="1" allowOverlap="1" wp14:anchorId="5EDE83B2" wp14:editId="4D15A5E6">
                    <wp:simplePos x="0" y="0"/>
                    <wp:positionH relativeFrom="column">
                      <wp:posOffset>951055</wp:posOffset>
                    </wp:positionH>
                    <wp:positionV relativeFrom="paragraph">
                      <wp:posOffset>1159049</wp:posOffset>
                    </wp:positionV>
                    <wp:extent cx="4538498" cy="6038193"/>
                    <wp:effectExtent l="0" t="0" r="33655" b="20320"/>
                    <wp:wrapNone/>
                    <wp:docPr id="159" name="Conector recto 15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538498" cy="6038193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18F23BA9" id="Conector recto 159" o:spid="_x0000_s1026" style="position:absolute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.9pt,91.25pt" to="432.25pt,56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1155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FD52A70" wp14:editId="6FC9E9C5">
              <wp:extent cx="5400000" cy="7405714"/>
              <wp:effectExtent l="0" t="0" r="0" b="5080"/>
              <wp:docPr id="129" name="Picture 12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40571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E3D1F6F" w14:textId="03681C1D" w:rsidR="00D27206" w:rsidRPr="00D27206" w:rsidDel="00176C4C" w:rsidRDefault="00D27206" w:rsidP="00176C4C">
      <w:pPr>
        <w:spacing w:after="0" w:line="240" w:lineRule="auto"/>
        <w:jc w:val="both"/>
        <w:rPr>
          <w:del w:id="115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5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9EBD412" w14:textId="4C0B364A" w:rsidR="00D27206" w:rsidRPr="00D27206" w:rsidDel="00176C4C" w:rsidRDefault="00D27206" w:rsidP="00176C4C">
      <w:pPr>
        <w:spacing w:after="0" w:line="240" w:lineRule="auto"/>
        <w:jc w:val="both"/>
        <w:rPr>
          <w:del w:id="115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5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7337BDA" w14:textId="652E7FBC" w:rsidR="00D27206" w:rsidRPr="00D27206" w:rsidDel="00176C4C" w:rsidRDefault="00D27206" w:rsidP="00176C4C">
      <w:pPr>
        <w:spacing w:after="0" w:line="240" w:lineRule="auto"/>
        <w:jc w:val="both"/>
        <w:rPr>
          <w:del w:id="116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6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D230E58" w14:textId="43E73ABE" w:rsidR="00D27206" w:rsidRPr="00D27206" w:rsidDel="00176C4C" w:rsidRDefault="00D27206" w:rsidP="00176C4C">
      <w:pPr>
        <w:spacing w:after="0" w:line="240" w:lineRule="auto"/>
        <w:jc w:val="both"/>
        <w:rPr>
          <w:del w:id="116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6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4EA2FFF" w14:textId="6A72E4A8" w:rsidR="00D27206" w:rsidRPr="00D27206" w:rsidDel="00176C4C" w:rsidRDefault="00D27206" w:rsidP="00176C4C">
      <w:pPr>
        <w:spacing w:after="0" w:line="240" w:lineRule="auto"/>
        <w:jc w:val="both"/>
        <w:rPr>
          <w:del w:id="116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65" w:author="Rosa Noemi Mendez Juárez" w:date="2022-07-01T15:04:00Z">
          <w:pPr>
            <w:spacing w:after="0" w:line="240" w:lineRule="auto"/>
            <w:jc w:val="center"/>
          </w:pPr>
        </w:pPrChange>
      </w:pPr>
      <w:del w:id="1166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01A17AA" wp14:editId="3D21AFDA">
              <wp:extent cx="5105358" cy="7030529"/>
              <wp:effectExtent l="0" t="0" r="635" b="0"/>
              <wp:docPr id="130" name="Picture 1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09253" cy="703589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73FFDF0" w14:textId="54BB00EF" w:rsidR="00D27206" w:rsidRPr="00D27206" w:rsidDel="00176C4C" w:rsidRDefault="00D27206" w:rsidP="00176C4C">
      <w:pPr>
        <w:spacing w:after="0" w:line="240" w:lineRule="auto"/>
        <w:jc w:val="both"/>
        <w:rPr>
          <w:del w:id="116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6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CFDB1C8" w14:textId="251FACFD" w:rsidR="00D27206" w:rsidRPr="00D27206" w:rsidDel="00176C4C" w:rsidRDefault="00D27206" w:rsidP="00176C4C">
      <w:pPr>
        <w:spacing w:after="0" w:line="240" w:lineRule="auto"/>
        <w:jc w:val="both"/>
        <w:rPr>
          <w:del w:id="116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7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B9A3E71" w14:textId="4B3C296C" w:rsidR="00D27206" w:rsidRPr="00D27206" w:rsidDel="00176C4C" w:rsidRDefault="00D27206" w:rsidP="00176C4C">
      <w:pPr>
        <w:spacing w:after="0" w:line="240" w:lineRule="auto"/>
        <w:jc w:val="both"/>
        <w:rPr>
          <w:del w:id="117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7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75A4765" w14:textId="5E0DE0F6" w:rsidR="00D27206" w:rsidRPr="00D27206" w:rsidDel="00176C4C" w:rsidRDefault="00D27206" w:rsidP="00176C4C">
      <w:pPr>
        <w:spacing w:after="0" w:line="240" w:lineRule="auto"/>
        <w:jc w:val="both"/>
        <w:rPr>
          <w:del w:id="117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7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D71DF6F" w14:textId="14931DEE" w:rsidR="00D27206" w:rsidRPr="00D27206" w:rsidDel="00176C4C" w:rsidRDefault="00D27206" w:rsidP="00176C4C">
      <w:pPr>
        <w:spacing w:after="0" w:line="240" w:lineRule="auto"/>
        <w:jc w:val="both"/>
        <w:rPr>
          <w:del w:id="117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76" w:author="Rosa Noemi Mendez Juárez" w:date="2022-07-01T15:04:00Z">
          <w:pPr>
            <w:spacing w:after="0" w:line="240" w:lineRule="auto"/>
            <w:jc w:val="center"/>
          </w:pPr>
        </w:pPrChange>
      </w:pPr>
      <w:del w:id="1177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5CB186E" wp14:editId="50640993">
              <wp:extent cx="5400000" cy="7407194"/>
              <wp:effectExtent l="0" t="0" r="0" b="3810"/>
              <wp:docPr id="131" name="Picture 13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40719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49574D2" w14:textId="6AEFE67C" w:rsidR="00D27206" w:rsidRPr="00D27206" w:rsidDel="00176C4C" w:rsidRDefault="00D27206" w:rsidP="00176C4C">
      <w:pPr>
        <w:spacing w:after="0" w:line="240" w:lineRule="auto"/>
        <w:jc w:val="both"/>
        <w:rPr>
          <w:del w:id="117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7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4AF91C8" w14:textId="106A17A3" w:rsidR="00D27206" w:rsidRPr="00D27206" w:rsidDel="00176C4C" w:rsidRDefault="00D27206" w:rsidP="00176C4C">
      <w:pPr>
        <w:spacing w:after="0" w:line="240" w:lineRule="auto"/>
        <w:jc w:val="both"/>
        <w:rPr>
          <w:del w:id="118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8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E7851F0" w14:textId="511993F7" w:rsidR="00D27206" w:rsidRPr="00D27206" w:rsidDel="00176C4C" w:rsidRDefault="00D27206" w:rsidP="00176C4C">
      <w:pPr>
        <w:spacing w:after="0" w:line="240" w:lineRule="auto"/>
        <w:jc w:val="both"/>
        <w:rPr>
          <w:del w:id="118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8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8EC4B70" w14:textId="5D4E5D12" w:rsidR="00D27206" w:rsidRPr="00D27206" w:rsidDel="00176C4C" w:rsidRDefault="00D27206" w:rsidP="00176C4C">
      <w:pPr>
        <w:spacing w:after="0" w:line="240" w:lineRule="auto"/>
        <w:jc w:val="both"/>
        <w:rPr>
          <w:del w:id="118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8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C16ED11" w14:textId="3FC76FC1" w:rsidR="00D27206" w:rsidRPr="00D27206" w:rsidDel="00176C4C" w:rsidRDefault="00D27206" w:rsidP="00176C4C">
      <w:pPr>
        <w:spacing w:after="0" w:line="240" w:lineRule="auto"/>
        <w:jc w:val="both"/>
        <w:rPr>
          <w:del w:id="118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87" w:author="Rosa Noemi Mendez Juárez" w:date="2022-07-01T15:04:00Z">
          <w:pPr>
            <w:spacing w:after="0" w:line="240" w:lineRule="auto"/>
            <w:jc w:val="center"/>
          </w:pPr>
        </w:pPrChange>
      </w:pPr>
      <w:del w:id="118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5D5B52E" wp14:editId="28D01BE7">
              <wp:extent cx="5400000" cy="7394824"/>
              <wp:effectExtent l="0" t="0" r="0" b="0"/>
              <wp:docPr id="132" name="Picture 13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1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39482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69175CD" w14:textId="611714C1" w:rsidR="00D27206" w:rsidRPr="00D27206" w:rsidDel="00176C4C" w:rsidRDefault="00D27206" w:rsidP="00176C4C">
      <w:pPr>
        <w:spacing w:after="0" w:line="240" w:lineRule="auto"/>
        <w:jc w:val="both"/>
        <w:rPr>
          <w:del w:id="118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9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560FE09" w14:textId="4D84218E" w:rsidR="00D27206" w:rsidRPr="00D27206" w:rsidDel="00176C4C" w:rsidRDefault="00D27206" w:rsidP="00176C4C">
      <w:pPr>
        <w:spacing w:after="0" w:line="240" w:lineRule="auto"/>
        <w:jc w:val="both"/>
        <w:rPr>
          <w:del w:id="119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9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4FE5A77" w14:textId="61081E93" w:rsidR="00D27206" w:rsidRPr="00D27206" w:rsidDel="00176C4C" w:rsidRDefault="00D27206" w:rsidP="00176C4C">
      <w:pPr>
        <w:spacing w:after="0" w:line="240" w:lineRule="auto"/>
        <w:jc w:val="both"/>
        <w:rPr>
          <w:del w:id="119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9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CE14DBC" w14:textId="0F89CD04" w:rsidR="00D27206" w:rsidRPr="00D27206" w:rsidDel="00176C4C" w:rsidRDefault="00D27206" w:rsidP="00176C4C">
      <w:pPr>
        <w:spacing w:after="0" w:line="240" w:lineRule="auto"/>
        <w:jc w:val="both"/>
        <w:rPr>
          <w:del w:id="119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9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A702294" w14:textId="498A9C22" w:rsidR="00D27206" w:rsidRPr="00D27206" w:rsidDel="00176C4C" w:rsidRDefault="00D27206" w:rsidP="00176C4C">
      <w:pPr>
        <w:spacing w:after="0" w:line="240" w:lineRule="auto"/>
        <w:jc w:val="both"/>
        <w:rPr>
          <w:del w:id="119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198" w:author="Rosa Noemi Mendez Juárez" w:date="2022-07-01T15:04:00Z">
          <w:pPr>
            <w:spacing w:after="0" w:line="240" w:lineRule="auto"/>
            <w:jc w:val="center"/>
          </w:pPr>
        </w:pPrChange>
      </w:pPr>
      <w:del w:id="119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26D3E3F" wp14:editId="52CB3C0B">
              <wp:extent cx="4995189" cy="6929194"/>
              <wp:effectExtent l="0" t="0" r="0" b="5080"/>
              <wp:docPr id="133" name="Picture 13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2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999825" cy="69356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AEB5637" w14:textId="6594AF6C" w:rsidR="00D27206" w:rsidRPr="00D27206" w:rsidDel="00176C4C" w:rsidRDefault="00D27206" w:rsidP="00176C4C">
      <w:pPr>
        <w:spacing w:after="0" w:line="240" w:lineRule="auto"/>
        <w:jc w:val="both"/>
        <w:rPr>
          <w:del w:id="120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0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1575CA4" w14:textId="141AB1BB" w:rsidR="00D27206" w:rsidRPr="00D27206" w:rsidDel="00176C4C" w:rsidRDefault="00D27206" w:rsidP="00176C4C">
      <w:pPr>
        <w:spacing w:after="0" w:line="240" w:lineRule="auto"/>
        <w:jc w:val="both"/>
        <w:rPr>
          <w:del w:id="120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0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5F89BF31" w14:textId="5F211133" w:rsidR="00D27206" w:rsidRPr="00D27206" w:rsidDel="00176C4C" w:rsidRDefault="00D27206" w:rsidP="00176C4C">
      <w:pPr>
        <w:spacing w:after="0" w:line="240" w:lineRule="auto"/>
        <w:jc w:val="both"/>
        <w:rPr>
          <w:del w:id="120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0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2789CCF" w14:textId="129DA932" w:rsidR="00D27206" w:rsidRPr="00D27206" w:rsidDel="00176C4C" w:rsidRDefault="00D27206" w:rsidP="00176C4C">
      <w:pPr>
        <w:spacing w:after="0" w:line="240" w:lineRule="auto"/>
        <w:jc w:val="both"/>
        <w:rPr>
          <w:del w:id="120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0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8247B28" w14:textId="27F7EE8F" w:rsidR="00D27206" w:rsidRPr="00D27206" w:rsidDel="00176C4C" w:rsidRDefault="000E2AD1" w:rsidP="00176C4C">
      <w:pPr>
        <w:spacing w:after="0" w:line="240" w:lineRule="auto"/>
        <w:jc w:val="both"/>
        <w:rPr>
          <w:del w:id="120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09" w:author="Rosa Noemi Mendez Juárez" w:date="2022-07-01T15:04:00Z">
          <w:pPr>
            <w:spacing w:after="0" w:line="240" w:lineRule="auto"/>
            <w:jc w:val="center"/>
          </w:pPr>
        </w:pPrChange>
      </w:pPr>
      <w:ins w:id="1210" w:author="Carolina Gonzalez Sanchez" w:date="2021-04-05T14:43:00Z">
        <w:del w:id="1211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94080" behindDoc="0" locked="0" layoutInCell="1" allowOverlap="1" wp14:anchorId="312BDEE4" wp14:editId="1B377835">
                    <wp:simplePos x="0" y="0"/>
                    <wp:positionH relativeFrom="column">
                      <wp:posOffset>714572</wp:posOffset>
                    </wp:positionH>
                    <wp:positionV relativeFrom="paragraph">
                      <wp:posOffset>3299920</wp:posOffset>
                    </wp:positionV>
                    <wp:extent cx="4619297" cy="3972428"/>
                    <wp:effectExtent l="0" t="0" r="29210" b="28575"/>
                    <wp:wrapNone/>
                    <wp:docPr id="160" name="Conector recto 16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619297" cy="3972428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072ACF14" id="Conector recto 160" o:spid="_x0000_s1026" style="position:absolute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.25pt,259.85pt" to="419.95pt,57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1212" w:author="Rosa Noemi Mendez Juárez" w:date="2022-07-01T15:04:00Z">
        <w:r w:rsidR="00D27206"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EF4E1D5" wp14:editId="2388849E">
              <wp:extent cx="5400000" cy="7702941"/>
              <wp:effectExtent l="0" t="0" r="0" b="0"/>
              <wp:docPr id="134" name="Picture 13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2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70294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1A956BB9" w14:textId="6D87A2BD" w:rsidR="00D27206" w:rsidRPr="00D27206" w:rsidDel="00176C4C" w:rsidRDefault="00D27206" w:rsidP="00176C4C">
      <w:pPr>
        <w:spacing w:after="0" w:line="240" w:lineRule="auto"/>
        <w:jc w:val="both"/>
        <w:rPr>
          <w:del w:id="121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1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15268E7" w14:textId="077B0EBF" w:rsidR="00D27206" w:rsidRPr="00D27206" w:rsidDel="00176C4C" w:rsidRDefault="00D27206" w:rsidP="00176C4C">
      <w:pPr>
        <w:spacing w:after="0" w:line="240" w:lineRule="auto"/>
        <w:jc w:val="both"/>
        <w:rPr>
          <w:del w:id="121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1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18F57D0" w14:textId="16F16006" w:rsidR="00D27206" w:rsidRPr="00D27206" w:rsidDel="00176C4C" w:rsidRDefault="00D27206" w:rsidP="00176C4C">
      <w:pPr>
        <w:spacing w:after="0" w:line="240" w:lineRule="auto"/>
        <w:jc w:val="both"/>
        <w:rPr>
          <w:del w:id="121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1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3287DA2" w14:textId="4D393C4B" w:rsidR="00D27206" w:rsidRPr="00D27206" w:rsidDel="00176C4C" w:rsidRDefault="00D27206" w:rsidP="00176C4C">
      <w:pPr>
        <w:spacing w:after="0" w:line="240" w:lineRule="auto"/>
        <w:jc w:val="both"/>
        <w:rPr>
          <w:del w:id="121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20" w:author="Rosa Noemi Mendez Juárez" w:date="2022-07-01T15:04:00Z">
          <w:pPr>
            <w:spacing w:after="0" w:line="240" w:lineRule="auto"/>
            <w:jc w:val="center"/>
          </w:pPr>
        </w:pPrChange>
      </w:pPr>
      <w:del w:id="1221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7546BE1" wp14:editId="59CB44A4">
              <wp:extent cx="5400000" cy="7515865"/>
              <wp:effectExtent l="0" t="0" r="0" b="0"/>
              <wp:docPr id="135" name="Picture 13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2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51586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3689D18" w14:textId="27CAF7FE" w:rsidR="00D27206" w:rsidRPr="00D27206" w:rsidDel="00176C4C" w:rsidRDefault="00D27206" w:rsidP="00176C4C">
      <w:pPr>
        <w:spacing w:after="0" w:line="240" w:lineRule="auto"/>
        <w:jc w:val="both"/>
        <w:rPr>
          <w:del w:id="122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23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F5FA705" w14:textId="30989095" w:rsidR="00D27206" w:rsidRPr="00D27206" w:rsidDel="00176C4C" w:rsidRDefault="00D27206" w:rsidP="00176C4C">
      <w:pPr>
        <w:spacing w:after="0" w:line="240" w:lineRule="auto"/>
        <w:jc w:val="both"/>
        <w:rPr>
          <w:del w:id="122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2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39723AF" w14:textId="67EF7EA4" w:rsidR="00D27206" w:rsidRPr="00D27206" w:rsidDel="00176C4C" w:rsidRDefault="00D27206" w:rsidP="00176C4C">
      <w:pPr>
        <w:spacing w:after="0" w:line="240" w:lineRule="auto"/>
        <w:jc w:val="both"/>
        <w:rPr>
          <w:del w:id="122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2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840EB9B" w14:textId="69DA4399" w:rsidR="00D27206" w:rsidRPr="00D27206" w:rsidDel="00176C4C" w:rsidRDefault="00D27206" w:rsidP="00176C4C">
      <w:pPr>
        <w:spacing w:after="0" w:line="240" w:lineRule="auto"/>
        <w:jc w:val="both"/>
        <w:rPr>
          <w:del w:id="122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29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2D9B7CE4" w14:textId="095B4346" w:rsidR="00D27206" w:rsidRPr="00D27206" w:rsidDel="00176C4C" w:rsidRDefault="00D27206" w:rsidP="00176C4C">
      <w:pPr>
        <w:spacing w:after="0" w:line="240" w:lineRule="auto"/>
        <w:jc w:val="both"/>
        <w:rPr>
          <w:del w:id="123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31" w:author="Rosa Noemi Mendez Juárez" w:date="2022-07-01T15:04:00Z">
          <w:pPr>
            <w:spacing w:after="0" w:line="240" w:lineRule="auto"/>
            <w:jc w:val="center"/>
          </w:pPr>
        </w:pPrChange>
      </w:pPr>
      <w:del w:id="123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0B458D30" wp14:editId="66152ED4">
              <wp:extent cx="5400000" cy="7359070"/>
              <wp:effectExtent l="0" t="0" r="0" b="0"/>
              <wp:docPr id="136" name="Picture 1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2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3590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112F9AA" w14:textId="0D308091" w:rsidR="00D27206" w:rsidRPr="00D27206" w:rsidDel="00176C4C" w:rsidRDefault="00D27206" w:rsidP="00176C4C">
      <w:pPr>
        <w:spacing w:after="0" w:line="240" w:lineRule="auto"/>
        <w:jc w:val="both"/>
        <w:rPr>
          <w:del w:id="123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3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000C980" w14:textId="18C0EDA1" w:rsidR="00D27206" w:rsidRPr="00D27206" w:rsidDel="00176C4C" w:rsidRDefault="00D27206" w:rsidP="00176C4C">
      <w:pPr>
        <w:spacing w:after="0" w:line="240" w:lineRule="auto"/>
        <w:jc w:val="both"/>
        <w:rPr>
          <w:del w:id="123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36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093EE5B5" w14:textId="3C6900BF" w:rsidR="00D27206" w:rsidRPr="00D27206" w:rsidDel="00176C4C" w:rsidRDefault="00D27206" w:rsidP="00176C4C">
      <w:pPr>
        <w:spacing w:after="0" w:line="240" w:lineRule="auto"/>
        <w:jc w:val="both"/>
        <w:rPr>
          <w:del w:id="123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38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C977105" w14:textId="234E6F43" w:rsidR="00D27206" w:rsidRPr="00D27206" w:rsidDel="00176C4C" w:rsidRDefault="00D27206" w:rsidP="00176C4C">
      <w:pPr>
        <w:spacing w:after="0" w:line="240" w:lineRule="auto"/>
        <w:jc w:val="both"/>
        <w:rPr>
          <w:del w:id="123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40" w:author="Rosa Noemi Mendez Juárez" w:date="2022-07-01T15:04:00Z">
          <w:pPr>
            <w:spacing w:after="0" w:line="240" w:lineRule="auto"/>
          </w:pPr>
        </w:pPrChange>
      </w:pPr>
    </w:p>
    <w:p w14:paraId="08D7BB0A" w14:textId="47A289F4" w:rsidR="00D27206" w:rsidRPr="00D27206" w:rsidDel="00176C4C" w:rsidRDefault="00D27206" w:rsidP="00176C4C">
      <w:pPr>
        <w:spacing w:after="0" w:line="240" w:lineRule="auto"/>
        <w:jc w:val="both"/>
        <w:rPr>
          <w:del w:id="124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42" w:author="Rosa Noemi Mendez Juárez" w:date="2022-07-01T15:04:00Z">
          <w:pPr>
            <w:spacing w:after="0" w:line="240" w:lineRule="auto"/>
            <w:jc w:val="center"/>
          </w:pPr>
        </w:pPrChange>
      </w:pPr>
      <w:del w:id="1243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935FFDB" wp14:editId="55B26065">
              <wp:extent cx="5230881" cy="7229473"/>
              <wp:effectExtent l="0" t="0" r="8255" b="0"/>
              <wp:docPr id="137" name="Picture 13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2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33810" cy="723352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72F299A" w14:textId="41933EC4" w:rsidR="00D27206" w:rsidRPr="00D27206" w:rsidDel="00176C4C" w:rsidRDefault="00D27206" w:rsidP="00176C4C">
      <w:pPr>
        <w:spacing w:after="0" w:line="240" w:lineRule="auto"/>
        <w:jc w:val="both"/>
        <w:rPr>
          <w:del w:id="124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45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75BD0E9" w14:textId="48DBB8F9" w:rsidR="00D27206" w:rsidRPr="00D27206" w:rsidDel="00176C4C" w:rsidRDefault="00D27206" w:rsidP="00176C4C">
      <w:pPr>
        <w:spacing w:after="0" w:line="240" w:lineRule="auto"/>
        <w:jc w:val="both"/>
        <w:rPr>
          <w:del w:id="124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47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13A21A6D" w14:textId="30540525" w:rsidR="00D27206" w:rsidRPr="00D27206" w:rsidDel="00176C4C" w:rsidRDefault="00D27206" w:rsidP="00176C4C">
      <w:pPr>
        <w:spacing w:after="0" w:line="240" w:lineRule="auto"/>
        <w:jc w:val="both"/>
        <w:rPr>
          <w:del w:id="124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49" w:author="Rosa Noemi Mendez Juárez" w:date="2022-07-01T15:04:00Z">
          <w:pPr>
            <w:spacing w:after="0" w:line="240" w:lineRule="auto"/>
          </w:pPr>
        </w:pPrChange>
      </w:pPr>
    </w:p>
    <w:p w14:paraId="4CDC8C75" w14:textId="5EA42E64" w:rsidR="00D27206" w:rsidRPr="00D27206" w:rsidDel="00176C4C" w:rsidRDefault="00D27206" w:rsidP="00176C4C">
      <w:pPr>
        <w:spacing w:after="0" w:line="240" w:lineRule="auto"/>
        <w:jc w:val="both"/>
        <w:rPr>
          <w:del w:id="125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51" w:author="Rosa Noemi Mendez Juárez" w:date="2022-07-01T15:04:00Z">
          <w:pPr>
            <w:spacing w:after="0" w:line="240" w:lineRule="auto"/>
            <w:jc w:val="center"/>
          </w:pPr>
        </w:pPrChange>
      </w:pPr>
      <w:del w:id="1252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5A47C18A" wp14:editId="3728D351">
              <wp:extent cx="5400000" cy="7500716"/>
              <wp:effectExtent l="0" t="0" r="0" b="5080"/>
              <wp:docPr id="138" name="Picture 13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2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50071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44053B92" w14:textId="5B948ECA" w:rsidR="00D27206" w:rsidRPr="00D27206" w:rsidDel="00176C4C" w:rsidRDefault="00D27206" w:rsidP="00176C4C">
      <w:pPr>
        <w:spacing w:after="0" w:line="240" w:lineRule="auto"/>
        <w:jc w:val="both"/>
        <w:rPr>
          <w:del w:id="125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5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4B7C9BD1" w14:textId="6D36BAC4" w:rsidR="00D27206" w:rsidRPr="00D27206" w:rsidDel="00176C4C" w:rsidRDefault="00D27206" w:rsidP="00176C4C">
      <w:pPr>
        <w:spacing w:after="0" w:line="240" w:lineRule="auto"/>
        <w:jc w:val="both"/>
        <w:rPr>
          <w:del w:id="125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56" w:author="Rosa Noemi Mendez Juárez" w:date="2022-07-01T15:04:00Z">
          <w:pPr>
            <w:spacing w:after="0" w:line="240" w:lineRule="auto"/>
          </w:pPr>
        </w:pPrChange>
      </w:pPr>
    </w:p>
    <w:p w14:paraId="06727BE4" w14:textId="2C75878A" w:rsidR="00D27206" w:rsidRPr="00D27206" w:rsidDel="00176C4C" w:rsidRDefault="00D27206" w:rsidP="00176C4C">
      <w:pPr>
        <w:spacing w:after="0" w:line="240" w:lineRule="auto"/>
        <w:jc w:val="both"/>
        <w:rPr>
          <w:del w:id="125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58" w:author="Rosa Noemi Mendez Juárez" w:date="2022-07-01T15:04:00Z">
          <w:pPr>
            <w:spacing w:after="0" w:line="240" w:lineRule="auto"/>
            <w:jc w:val="center"/>
          </w:pPr>
        </w:pPrChange>
      </w:pPr>
      <w:del w:id="1259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4AF8B93B" wp14:editId="343F8EFC">
              <wp:extent cx="5400000" cy="7691707"/>
              <wp:effectExtent l="0" t="0" r="0" b="5080"/>
              <wp:docPr id="139" name="Picture 1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2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69170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107A0EF" w14:textId="33DD7CB8" w:rsidR="00D27206" w:rsidRPr="00D27206" w:rsidDel="00176C4C" w:rsidRDefault="00D27206" w:rsidP="00176C4C">
      <w:pPr>
        <w:spacing w:after="0" w:line="240" w:lineRule="auto"/>
        <w:jc w:val="both"/>
        <w:rPr>
          <w:del w:id="126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61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7577477" w14:textId="3964EDDA" w:rsidR="00D27206" w:rsidRPr="00D27206" w:rsidDel="00176C4C" w:rsidRDefault="000E2AD1" w:rsidP="00176C4C">
      <w:pPr>
        <w:spacing w:after="0" w:line="240" w:lineRule="auto"/>
        <w:jc w:val="both"/>
        <w:rPr>
          <w:del w:id="126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63" w:author="Rosa Noemi Mendez Juárez" w:date="2022-07-01T15:04:00Z">
          <w:pPr>
            <w:spacing w:after="0" w:line="240" w:lineRule="auto"/>
            <w:jc w:val="center"/>
          </w:pPr>
        </w:pPrChange>
      </w:pPr>
      <w:ins w:id="1264" w:author="Carolina Gonzalez Sanchez" w:date="2021-04-05T14:44:00Z">
        <w:del w:id="1265" w:author="Rosa Noemi Mendez Juárez" w:date="2022-07-01T15:04:00Z">
          <w:r w:rsidDel="00176C4C"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96128" behindDoc="0" locked="0" layoutInCell="1" allowOverlap="1" wp14:anchorId="163ADF78" wp14:editId="15A8766C">
                    <wp:simplePos x="0" y="0"/>
                    <wp:positionH relativeFrom="column">
                      <wp:posOffset>824931</wp:posOffset>
                    </wp:positionH>
                    <wp:positionV relativeFrom="paragraph">
                      <wp:posOffset>4353603</wp:posOffset>
                    </wp:positionV>
                    <wp:extent cx="4256689" cy="2739850"/>
                    <wp:effectExtent l="0" t="0" r="29845" b="22860"/>
                    <wp:wrapNone/>
                    <wp:docPr id="161" name="Conector recto 16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4256689" cy="273985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62C1E103" id="Conector recto 161" o:spid="_x0000_s1026" style="position:absolute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.95pt,342.8pt" to="400.1pt,55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" strokecolor="black [3213]" strokeweight=".5pt">
                    <v:stroke joinstyle="miter"/>
                  </v:line>
                </w:pict>
              </mc:Fallback>
            </mc:AlternateContent>
          </w:r>
        </w:del>
      </w:ins>
    </w:p>
    <w:p w14:paraId="711C033F" w14:textId="21619E65" w:rsidR="00D27206" w:rsidRPr="00D27206" w:rsidDel="00176C4C" w:rsidRDefault="00D27206" w:rsidP="00176C4C">
      <w:pPr>
        <w:spacing w:after="0" w:line="240" w:lineRule="auto"/>
        <w:jc w:val="both"/>
        <w:rPr>
          <w:del w:id="126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67" w:author="Rosa Noemi Mendez Juárez" w:date="2022-07-01T15:04:00Z">
          <w:pPr>
            <w:spacing w:after="0" w:line="240" w:lineRule="auto"/>
            <w:jc w:val="center"/>
          </w:pPr>
        </w:pPrChange>
      </w:pPr>
      <w:del w:id="1268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325E7799" wp14:editId="055D3B1B">
              <wp:extent cx="5400000" cy="7565155"/>
              <wp:effectExtent l="0" t="0" r="0" b="0"/>
              <wp:docPr id="140" name="Picture 14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2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00000" cy="75651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AB57834" w14:textId="39064276" w:rsidR="00D27206" w:rsidRPr="00D27206" w:rsidDel="00176C4C" w:rsidRDefault="00D27206" w:rsidP="00176C4C">
      <w:pPr>
        <w:spacing w:after="0" w:line="240" w:lineRule="auto"/>
        <w:jc w:val="both"/>
        <w:rPr>
          <w:del w:id="126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70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7ED14784" w14:textId="4030846E" w:rsidR="00D27206" w:rsidRPr="00D27206" w:rsidDel="00176C4C" w:rsidRDefault="00D27206" w:rsidP="00176C4C">
      <w:pPr>
        <w:spacing w:after="0" w:line="240" w:lineRule="auto"/>
        <w:jc w:val="both"/>
        <w:rPr>
          <w:del w:id="127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72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3DB190FC" w14:textId="20554874" w:rsidR="00D27206" w:rsidRPr="00D27206" w:rsidDel="00176C4C" w:rsidRDefault="00D27206" w:rsidP="00176C4C">
      <w:pPr>
        <w:spacing w:after="0" w:line="240" w:lineRule="auto"/>
        <w:jc w:val="both"/>
        <w:rPr>
          <w:del w:id="127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74" w:author="Rosa Noemi Mendez Juárez" w:date="2022-07-01T15:04:00Z">
          <w:pPr>
            <w:spacing w:after="0" w:line="240" w:lineRule="auto"/>
            <w:jc w:val="center"/>
          </w:pPr>
        </w:pPrChange>
      </w:pPr>
    </w:p>
    <w:p w14:paraId="6013DB1A" w14:textId="4E1930F5" w:rsidR="00D27206" w:rsidRPr="00D27206" w:rsidDel="00176C4C" w:rsidRDefault="00D27206" w:rsidP="00176C4C">
      <w:pPr>
        <w:spacing w:after="0" w:line="240" w:lineRule="auto"/>
        <w:jc w:val="both"/>
        <w:rPr>
          <w:del w:id="127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76" w:author="Rosa Noemi Mendez Juárez" w:date="2022-07-01T15:04:00Z">
          <w:pPr>
            <w:spacing w:after="0" w:line="240" w:lineRule="auto"/>
            <w:jc w:val="center"/>
          </w:pPr>
        </w:pPrChange>
      </w:pPr>
      <w:bookmarkStart w:id="1277" w:name="_Hlk64030823"/>
      <w:del w:id="1278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lang w:val="es-ES" w:eastAsia="es-ES"/>
          </w:rPr>
          <w:delText>ANEXO C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: Uso de los Recursos.</w:delText>
        </w:r>
      </w:del>
    </w:p>
    <w:bookmarkEnd w:id="1277"/>
    <w:p w14:paraId="74C96030" w14:textId="3777FC6B" w:rsidR="00D27206" w:rsidRPr="00D27206" w:rsidDel="00176C4C" w:rsidRDefault="00D27206" w:rsidP="00176C4C">
      <w:pPr>
        <w:spacing w:after="0" w:line="240" w:lineRule="auto"/>
        <w:jc w:val="both"/>
        <w:rPr>
          <w:del w:id="127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</w:pPr>
    </w:p>
    <w:p w14:paraId="6C7C1948" w14:textId="626AC532" w:rsidR="00D27206" w:rsidRPr="00D27206" w:rsidDel="00176C4C" w:rsidRDefault="00D27206" w:rsidP="00176C4C">
      <w:pPr>
        <w:spacing w:after="0" w:line="240" w:lineRule="auto"/>
        <w:jc w:val="both"/>
        <w:rPr>
          <w:del w:id="128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81" w:author="Rosa Noemi Mendez Juárez" w:date="2022-07-01T15:04:00Z">
          <w:pPr>
            <w:spacing w:after="0" w:line="240" w:lineRule="auto"/>
            <w:ind w:hanging="284"/>
            <w:jc w:val="both"/>
          </w:pPr>
        </w:pPrChange>
      </w:pPr>
      <w:del w:id="1282" w:author="Rosa Noemi Mendez Juárez" w:date="2022-07-01T15:04:00Z">
        <w:r w:rsidRPr="00D27206" w:rsidDel="00176C4C">
          <w:rPr>
            <w:rFonts w:ascii="Montserrat" w:eastAsia="Times New Roman" w:hAnsi="Montserrat" w:cs="Times New Roman"/>
            <w:noProof/>
            <w:lang w:eastAsia="es-MX"/>
          </w:rPr>
          <w:drawing>
            <wp:inline distT="0" distB="0" distL="0" distR="0" wp14:anchorId="3A386BAC" wp14:editId="64B14150">
              <wp:extent cx="6480313" cy="3686498"/>
              <wp:effectExtent l="0" t="0" r="0" b="9525"/>
              <wp:docPr id="1" name="Pictur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2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510145" cy="370346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FE2C522" w14:textId="351BF990" w:rsidR="00D27206" w:rsidRPr="00D27206" w:rsidDel="00176C4C" w:rsidRDefault="00D27206" w:rsidP="00176C4C">
      <w:pPr>
        <w:spacing w:after="0" w:line="240" w:lineRule="auto"/>
        <w:jc w:val="both"/>
        <w:rPr>
          <w:del w:id="128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84" w:author="Rosa Noemi Mendez Juárez" w:date="2022-07-01T15:04:00Z">
          <w:pPr>
            <w:spacing w:after="0" w:line="240" w:lineRule="auto"/>
            <w:ind w:hanging="284"/>
            <w:jc w:val="both"/>
          </w:pPr>
        </w:pPrChange>
      </w:pPr>
    </w:p>
    <w:p w14:paraId="69B18B6E" w14:textId="334CA57F" w:rsidR="00D27206" w:rsidRPr="00D27206" w:rsidDel="00176C4C" w:rsidRDefault="00D27206" w:rsidP="00176C4C">
      <w:pPr>
        <w:spacing w:after="0" w:line="240" w:lineRule="auto"/>
        <w:jc w:val="both"/>
        <w:rPr>
          <w:del w:id="128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86" w:author="Rosa Noemi Mendez Juárez" w:date="2022-07-01T15:04:00Z">
          <w:pPr>
            <w:spacing w:after="0" w:line="240" w:lineRule="auto"/>
            <w:ind w:hanging="284"/>
            <w:jc w:val="both"/>
          </w:pPr>
        </w:pPrChange>
      </w:pPr>
      <w:del w:id="1287" w:author="Rosa Noemi Mendez Juárez" w:date="2022-07-01T15:04:00Z">
        <w:r w:rsidRPr="00D27206" w:rsidDel="00176C4C">
          <w:rPr>
            <w:rFonts w:ascii="Montserrat" w:eastAsia="Times New Roman" w:hAnsi="Montserrat" w:cs="Times New Roman"/>
            <w:noProof/>
            <w:lang w:eastAsia="es-MX"/>
          </w:rPr>
          <w:drawing>
            <wp:inline distT="0" distB="0" distL="0" distR="0" wp14:anchorId="6518713D" wp14:editId="7F239757">
              <wp:extent cx="6486404" cy="3101009"/>
              <wp:effectExtent l="0" t="0" r="0" b="4445"/>
              <wp:docPr id="3" name="Picture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12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506336" cy="311053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5B3EF252" w14:textId="1E75CD6F" w:rsidR="00D27206" w:rsidRPr="00D27206" w:rsidDel="00176C4C" w:rsidRDefault="00D27206" w:rsidP="00176C4C">
      <w:pPr>
        <w:spacing w:after="0" w:line="240" w:lineRule="auto"/>
        <w:jc w:val="both"/>
        <w:rPr>
          <w:del w:id="128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289" w:author="Rosa Noemi Mendez Juárez" w:date="2022-07-01T15:04:00Z">
          <w:pPr>
            <w:spacing w:after="0" w:line="240" w:lineRule="auto"/>
            <w:ind w:hanging="284"/>
            <w:jc w:val="both"/>
          </w:pPr>
        </w:pPrChange>
      </w:pPr>
    </w:p>
    <w:p w14:paraId="18E31B31" w14:textId="27452941" w:rsidR="00D27206" w:rsidRPr="00D27206" w:rsidDel="00176C4C" w:rsidRDefault="00D27206" w:rsidP="00176C4C">
      <w:pPr>
        <w:spacing w:after="0" w:line="240" w:lineRule="auto"/>
        <w:jc w:val="both"/>
        <w:rPr>
          <w:del w:id="1290" w:author="Rosa Noemi Mendez Juárez" w:date="2022-07-01T15:04:00Z"/>
          <w:rFonts w:ascii="Montserrat" w:eastAsia="Times New Roman" w:hAnsi="Montserrat" w:cs="Arial"/>
          <w:lang w:val="es-ES" w:eastAsia="es-ES"/>
        </w:rPr>
      </w:pPr>
      <w:del w:id="1291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s-ES" w:eastAsia="es-ES"/>
          </w:rPr>
          <w:lastRenderedPageBreak/>
          <w:delText>Notas: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tab/>
        </w:r>
      </w:del>
    </w:p>
    <w:p w14:paraId="5B96F3C0" w14:textId="4468ED56" w:rsidR="00D27206" w:rsidRPr="00D27206" w:rsidDel="00176C4C" w:rsidRDefault="00D27206" w:rsidP="00176C4C">
      <w:pPr>
        <w:spacing w:after="0" w:line="240" w:lineRule="auto"/>
        <w:jc w:val="both"/>
        <w:rPr>
          <w:del w:id="1292" w:author="Rosa Noemi Mendez Juárez" w:date="2022-07-01T15:04:00Z"/>
          <w:rFonts w:ascii="Montserrat" w:eastAsia="Times New Roman" w:hAnsi="Montserrat" w:cs="Arial"/>
          <w:lang w:val="es-ES" w:eastAsia="es-ES"/>
        </w:rPr>
        <w:pPrChange w:id="1293" w:author="Rosa Noemi Mendez Juárez" w:date="2022-07-01T15:04:00Z">
          <w:pPr>
            <w:numPr>
              <w:ilvl w:val="1"/>
              <w:numId w:val="3"/>
            </w:numPr>
            <w:spacing w:after="0" w:line="240" w:lineRule="auto"/>
            <w:ind w:left="720" w:hanging="720"/>
            <w:jc w:val="both"/>
          </w:pPr>
        </w:pPrChange>
      </w:pPr>
      <w:del w:id="1294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Los costos de la tabla presentada suponen el pago por sujeto aleatorizado, de acuerdo al Cronograma de Actividades de 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“EL</w:delText>
        </w:r>
        <w:r w:rsidRPr="00D27206" w:rsidDel="00176C4C">
          <w:rPr>
            <w:rFonts w:ascii="Montserrat" w:eastAsia="Tw Cen MT Condensed Extra Bold" w:hAnsi="Montserrat" w:cs="Arial"/>
            <w:b/>
            <w:caps/>
            <w:lang w:val="es-ES_tradnl" w:eastAsia="es-ES"/>
          </w:rPr>
          <w:delText xml:space="preserve"> protocolo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, el cual se pagará en su totalidad por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“PERSONA PARTICIPANTE”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aleatorizado en $210, 539.40 Valor sin OH, considerando un 20% de OH por $42,107.88 dando un total de $252,64728 valor con OH (pesos mexicanos), independientemente de su avance de visitas en el estudio; es decir, independientemente de cuánto tiempo se mantenga el sujeto hospitalizado y las visitas del estudio se realicen en el hospital o por teléfono.</w:delText>
        </w:r>
      </w:del>
    </w:p>
    <w:p w14:paraId="4911FB7E" w14:textId="0865CAFF" w:rsidR="00D27206" w:rsidRPr="00D27206" w:rsidDel="00176C4C" w:rsidRDefault="00D27206" w:rsidP="00176C4C">
      <w:pPr>
        <w:spacing w:after="0" w:line="240" w:lineRule="auto"/>
        <w:jc w:val="both"/>
        <w:rPr>
          <w:del w:id="1295" w:author="Rosa Noemi Mendez Juárez" w:date="2022-07-01T15:04:00Z"/>
          <w:rFonts w:ascii="Montserrat" w:eastAsia="Times New Roman" w:hAnsi="Montserrat" w:cs="Arial"/>
          <w:lang w:val="es-ES" w:eastAsia="es-ES"/>
        </w:rPr>
        <w:pPrChange w:id="1296" w:author="Rosa Noemi Mendez Juárez" w:date="2022-07-01T15:04:00Z">
          <w:pPr>
            <w:spacing w:after="0" w:line="240" w:lineRule="auto"/>
            <w:ind w:left="720"/>
            <w:jc w:val="both"/>
          </w:pPr>
        </w:pPrChange>
      </w:pPr>
    </w:p>
    <w:p w14:paraId="51E9FC72" w14:textId="5E7D6A78" w:rsidR="00D27206" w:rsidRPr="00D27206" w:rsidDel="00176C4C" w:rsidRDefault="00D27206" w:rsidP="00176C4C">
      <w:pPr>
        <w:spacing w:after="0" w:line="240" w:lineRule="auto"/>
        <w:jc w:val="both"/>
        <w:rPr>
          <w:del w:id="1297" w:author="Rosa Noemi Mendez Juárez" w:date="2022-07-01T15:04:00Z"/>
          <w:rFonts w:ascii="Montserrat" w:eastAsia="Times New Roman" w:hAnsi="Montserrat" w:cs="Arial"/>
          <w:lang w:val="es-ES" w:eastAsia="es-ES"/>
        </w:rPr>
        <w:pPrChange w:id="1298" w:author="Rosa Noemi Mendez Juárez" w:date="2022-07-01T15:04:00Z">
          <w:pPr>
            <w:spacing w:after="0" w:line="240" w:lineRule="auto"/>
            <w:ind w:left="720"/>
            <w:jc w:val="both"/>
          </w:pPr>
        </w:pPrChange>
      </w:pPr>
      <w:del w:id="1299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El Presente Anexo C sustituye el Anexo C de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“EL CONVENIO PRINCIPAL”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>, por lo cual la Parte 1 d</w:delText>
        </w:r>
        <w:r w:rsidR="000E2AD1" w:rsidDel="00176C4C">
          <w:rPr>
            <w:rFonts w:ascii="Montserrat" w:eastAsia="Times New Roman" w:hAnsi="Montserrat" w:cs="Arial"/>
            <w:lang w:val="es-ES" w:eastAsia="es-ES"/>
          </w:rPr>
          <w:delText xml:space="preserve">e </w:delText>
        </w:r>
        <w:r w:rsidR="000E2AD1" w:rsidRPr="00016A23" w:rsidDel="00176C4C">
          <w:rPr>
            <w:rFonts w:ascii="Montserrat" w:eastAsia="Times New Roman" w:hAnsi="Montserrat" w:cs="Arial"/>
            <w:b/>
            <w:lang w:val="es-ES" w:eastAsia="es-ES"/>
          </w:rPr>
          <w:delText>“EL PROTROCOLO”</w:delText>
        </w:r>
        <w:r w:rsidR="000E2AD1" w:rsidDel="00176C4C">
          <w:rPr>
            <w:rFonts w:ascii="Montserrat" w:eastAsia="Times New Roman" w:hAnsi="Montserrat" w:cs="Arial"/>
            <w:lang w:val="es-ES" w:eastAsia="es-ES"/>
          </w:rPr>
          <w:delText xml:space="preserve"> </w:delText>
        </w:r>
        <w:r w:rsidR="000E2AD1" w:rsidRPr="000E2AD1" w:rsidDel="00176C4C">
          <w:rPr>
            <w:rFonts w:ascii="Montserrat" w:eastAsia="Times New Roman" w:hAnsi="Montserrat" w:cs="Arial"/>
            <w:lang w:val="es-ES" w:eastAsia="es-ES"/>
          </w:rPr>
          <w:delText>“</w:delText>
        </w:r>
        <w:r w:rsidR="000E2AD1" w:rsidRPr="00016A23" w:rsidDel="00176C4C">
          <w:rPr>
            <w:rFonts w:ascii="Montserrat" w:eastAsia="Times New Roman" w:hAnsi="Montserrat" w:cs="Arial"/>
            <w:b/>
            <w:i/>
            <w:lang w:val="es-ES" w:eastAsia="es-ES"/>
          </w:rPr>
          <w:delText>214094. ESTUDIO ALEATORIZADO, DOBLE CIEGO, CONTROLADO CON PLACEBO, PARA EVALUAR LA EFICACIA Y SEGURIDAD DE OTILIMAB IV EN PACIENTES CON ENFERMEDAD PULMONAR GRAVE RELACIONADA A COVID-19”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ha sido pagada en su totalidad.</w:delText>
        </w:r>
      </w:del>
    </w:p>
    <w:p w14:paraId="18867BEE" w14:textId="0C6A6A05" w:rsidR="00D27206" w:rsidRPr="00D27206" w:rsidDel="00176C4C" w:rsidRDefault="00D27206" w:rsidP="00176C4C">
      <w:pPr>
        <w:spacing w:after="0" w:line="240" w:lineRule="auto"/>
        <w:jc w:val="both"/>
        <w:rPr>
          <w:del w:id="1300" w:author="Rosa Noemi Mendez Juárez" w:date="2022-07-01T15:04:00Z"/>
          <w:rFonts w:ascii="Montserrat" w:eastAsia="Times New Roman" w:hAnsi="Montserrat" w:cs="Arial"/>
          <w:lang w:val="es-ES" w:eastAsia="es-ES"/>
        </w:rPr>
        <w:pPrChange w:id="1301" w:author="Rosa Noemi Mendez Juárez" w:date="2022-07-01T15:04:00Z">
          <w:pPr>
            <w:spacing w:after="0" w:line="240" w:lineRule="auto"/>
            <w:ind w:left="720"/>
            <w:jc w:val="both"/>
          </w:pPr>
        </w:pPrChange>
      </w:pPr>
    </w:p>
    <w:p w14:paraId="7A4D1D1E" w14:textId="7ACC2BC0" w:rsidR="00D27206" w:rsidRPr="00D27206" w:rsidDel="00176C4C" w:rsidRDefault="00D27206" w:rsidP="00176C4C">
      <w:pPr>
        <w:spacing w:after="0" w:line="240" w:lineRule="auto"/>
        <w:jc w:val="both"/>
        <w:rPr>
          <w:del w:id="1302" w:author="Rosa Noemi Mendez Juárez" w:date="2022-07-01T15:04:00Z"/>
          <w:rFonts w:ascii="Montserrat" w:eastAsia="Times New Roman" w:hAnsi="Montserrat" w:cs="Arial"/>
          <w:lang w:val="es-ES" w:eastAsia="es-ES"/>
        </w:rPr>
        <w:pPrChange w:id="1303" w:author="Rosa Noemi Mendez Juárez" w:date="2022-07-01T15:04:00Z">
          <w:pPr>
            <w:numPr>
              <w:ilvl w:val="1"/>
              <w:numId w:val="3"/>
            </w:numPr>
            <w:spacing w:after="0" w:line="240" w:lineRule="auto"/>
            <w:ind w:left="720" w:hanging="720"/>
            <w:jc w:val="both"/>
          </w:pPr>
        </w:pPrChange>
      </w:pPr>
      <w:del w:id="1304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Cualquier estudio requerido por 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“EL</w:delText>
        </w:r>
        <w:r w:rsidRPr="00D27206" w:rsidDel="00176C4C">
          <w:rPr>
            <w:rFonts w:ascii="Montserrat" w:eastAsia="Tw Cen MT Condensed Extra Bold" w:hAnsi="Montserrat" w:cs="Arial"/>
            <w:b/>
            <w:caps/>
            <w:lang w:val="es-ES_tradnl" w:eastAsia="es-ES"/>
          </w:rPr>
          <w:delText xml:space="preserve"> protocolo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o por seguridad de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“LA PERSONA PARTICIPANTE”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, no marcado en la tabla de arriba, podrá procesarse un reembolso, siempre que se comunique y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“EL PATROCINADOR”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apruebe por escrito previamente, se documente en expediente y si aplica en </w:delText>
        </w:r>
        <w:r w:rsidRPr="00016A23" w:rsidDel="00176C4C">
          <w:rPr>
            <w:rFonts w:ascii="Montserrat" w:eastAsia="Times New Roman" w:hAnsi="Montserrat" w:cs="Arial"/>
            <w:highlight w:val="yellow"/>
            <w:lang w:val="es-ES" w:eastAsia="es-ES"/>
          </w:rPr>
          <w:delText>INFORM,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por ejemplo: Gastos adicionales que se incurran por realizar biopsias en zonas de difícil acceso, el tipo de estudios de imagen que se tenga que realizar de acuerdo a la condición de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“LA PERSONA PARTICIPANTE”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>, Resonancia Magnética vs Tomografía, etc.</w:delText>
        </w:r>
      </w:del>
    </w:p>
    <w:p w14:paraId="7B6308EC" w14:textId="05B764A8" w:rsidR="00D27206" w:rsidRPr="00D27206" w:rsidDel="00176C4C" w:rsidRDefault="00D27206" w:rsidP="00176C4C">
      <w:pPr>
        <w:spacing w:after="0" w:line="240" w:lineRule="auto"/>
        <w:jc w:val="both"/>
        <w:rPr>
          <w:del w:id="1305" w:author="Rosa Noemi Mendez Juárez" w:date="2022-07-01T15:04:00Z"/>
          <w:rFonts w:ascii="Montserrat" w:eastAsia="Times New Roman" w:hAnsi="Montserrat" w:cs="Arial"/>
          <w:lang w:val="es-ES" w:eastAsia="es-ES"/>
        </w:rPr>
        <w:pPrChange w:id="1306" w:author="Rosa Noemi Mendez Juárez" w:date="2022-07-01T15:04:00Z">
          <w:pPr>
            <w:spacing w:after="0" w:line="240" w:lineRule="auto"/>
            <w:ind w:left="720"/>
            <w:jc w:val="both"/>
          </w:pPr>
        </w:pPrChange>
      </w:pPr>
    </w:p>
    <w:p w14:paraId="215A3DD9" w14:textId="658F3DAA" w:rsidR="00D27206" w:rsidRPr="00D27206" w:rsidDel="00176C4C" w:rsidRDefault="00D27206" w:rsidP="00176C4C">
      <w:pPr>
        <w:spacing w:after="0" w:line="240" w:lineRule="auto"/>
        <w:jc w:val="both"/>
        <w:rPr>
          <w:del w:id="1307" w:author="Rosa Noemi Mendez Juárez" w:date="2022-07-01T15:04:00Z"/>
          <w:rFonts w:ascii="Montserrat" w:eastAsia="Times New Roman" w:hAnsi="Montserrat" w:cs="Arial"/>
          <w:lang w:val="es-ES" w:eastAsia="es-ES"/>
        </w:rPr>
        <w:pPrChange w:id="1308" w:author="Rosa Noemi Mendez Juárez" w:date="2022-07-01T15:04:00Z">
          <w:pPr>
            <w:numPr>
              <w:ilvl w:val="1"/>
              <w:numId w:val="3"/>
            </w:numPr>
            <w:spacing w:after="0" w:line="240" w:lineRule="auto"/>
            <w:ind w:left="720" w:hanging="720"/>
            <w:jc w:val="both"/>
          </w:pPr>
        </w:pPrChange>
      </w:pPr>
      <w:del w:id="1309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Cualquier procedimiento que tengan como resultado la asignación aleatoria a tratamiento experimental de sujetos inelegibles, acorde a los criterios de selección de 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“EL</w:delText>
        </w:r>
        <w:r w:rsidRPr="00D27206" w:rsidDel="00176C4C">
          <w:rPr>
            <w:rFonts w:ascii="Montserrat" w:eastAsia="Tw Cen MT Condensed Extra Bold" w:hAnsi="Montserrat" w:cs="Arial"/>
            <w:b/>
            <w:caps/>
            <w:lang w:val="es-ES_tradnl" w:eastAsia="es-ES"/>
          </w:rPr>
          <w:delText xml:space="preserve"> protocolo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, o bien, que haya sido efectuado o documentado en forma incompleta o sin respetar las definiciones operacionales de 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“EL</w:delText>
        </w:r>
        <w:r w:rsidRPr="00D27206" w:rsidDel="00176C4C">
          <w:rPr>
            <w:rFonts w:ascii="Montserrat" w:eastAsia="Tw Cen MT Condensed Extra Bold" w:hAnsi="Montserrat" w:cs="Arial"/>
            <w:b/>
            <w:caps/>
            <w:lang w:val="es-ES_tradnl" w:eastAsia="es-ES"/>
          </w:rPr>
          <w:delText xml:space="preserve"> protocolo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>, no será reembolsado.</w:delText>
        </w:r>
      </w:del>
    </w:p>
    <w:p w14:paraId="1E0367E7" w14:textId="433D892F" w:rsidR="00D27206" w:rsidRPr="00D27206" w:rsidDel="00176C4C" w:rsidRDefault="00D27206" w:rsidP="00176C4C">
      <w:pPr>
        <w:spacing w:after="0" w:line="240" w:lineRule="auto"/>
        <w:jc w:val="both"/>
        <w:rPr>
          <w:del w:id="1310" w:author="Rosa Noemi Mendez Juárez" w:date="2022-07-01T15:04:00Z"/>
          <w:rFonts w:ascii="Montserrat" w:eastAsia="Times New Roman" w:hAnsi="Montserrat" w:cs="Arial"/>
          <w:lang w:val="es-ES" w:eastAsia="es-ES"/>
        </w:rPr>
        <w:pPrChange w:id="1311" w:author="Rosa Noemi Mendez Juárez" w:date="2022-07-01T15:04:00Z">
          <w:pPr>
            <w:spacing w:after="0" w:line="240" w:lineRule="auto"/>
            <w:ind w:left="708"/>
          </w:pPr>
        </w:pPrChange>
      </w:pPr>
    </w:p>
    <w:p w14:paraId="03B5D9FF" w14:textId="5CDCD423" w:rsidR="00D27206" w:rsidRPr="00D27206" w:rsidDel="00176C4C" w:rsidRDefault="00D27206" w:rsidP="00176C4C">
      <w:pPr>
        <w:spacing w:after="0" w:line="240" w:lineRule="auto"/>
        <w:jc w:val="both"/>
        <w:rPr>
          <w:del w:id="1312" w:author="Rosa Noemi Mendez Juárez" w:date="2022-07-01T15:04:00Z"/>
          <w:rFonts w:ascii="Montserrat" w:eastAsia="Times New Roman" w:hAnsi="Montserrat" w:cs="Arial"/>
          <w:lang w:val="es-ES" w:eastAsia="es-ES"/>
        </w:rPr>
        <w:pPrChange w:id="1313" w:author="Rosa Noemi Mendez Juárez" w:date="2022-07-01T15:04:00Z">
          <w:pPr>
            <w:numPr>
              <w:ilvl w:val="1"/>
              <w:numId w:val="3"/>
            </w:numPr>
            <w:spacing w:after="0" w:line="240" w:lineRule="auto"/>
            <w:ind w:left="720" w:hanging="720"/>
            <w:jc w:val="both"/>
          </w:pPr>
        </w:pPrChange>
      </w:pPr>
      <w:del w:id="1314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En caso de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“PERSONAS PARTICIPANTES”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que no cumplan con alguno de los criterios de inclusión o exclusión, se pagará únicamente por procedimiento realizado en la visita de escrutinio.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“EL PATROCINADOR”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verificará que la selección de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“PERSONAS PARTICIPANTES”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haya sido realizada de acuerdo con lo solicitado por 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“EL</w:delText>
        </w:r>
        <w:r w:rsidRPr="00D27206" w:rsidDel="00176C4C">
          <w:rPr>
            <w:rFonts w:ascii="Montserrat" w:eastAsia="Tw Cen MT Condensed Extra Bold" w:hAnsi="Montserrat" w:cs="Arial"/>
            <w:b/>
            <w:caps/>
            <w:lang w:val="es-ES_tradnl" w:eastAsia="es-ES"/>
          </w:rPr>
          <w:delText xml:space="preserve"> protocolo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y de acuerdo con la falla de escrutinio esperada para el estudio de 10% respecto a </w:delText>
        </w:r>
        <w:r w:rsidRPr="00D27206" w:rsidDel="00176C4C">
          <w:rPr>
            <w:rFonts w:ascii="Montserrat" w:eastAsia="Tw Cen MT Condensed Extra Bold" w:hAnsi="Montserrat" w:cs="Arial"/>
            <w:b/>
            <w:szCs w:val="20"/>
            <w:lang w:val="es-ES_tradnl" w:eastAsia="es-ES"/>
          </w:rPr>
          <w:delText>“LAS PERSONAS PARTICIPANTES”</w:delText>
        </w:r>
        <w:r w:rsidRPr="00D27206" w:rsidDel="00176C4C">
          <w:rPr>
            <w:rFonts w:ascii="Montserrat" w:eastAsia="Tw Cen MT Condensed Extra Bold" w:hAnsi="Montserrat" w:cs="Arial"/>
            <w:szCs w:val="20"/>
            <w:lang w:val="es-ES_tradnl" w:eastAsia="es-ES"/>
          </w:rPr>
          <w:delText xml:space="preserve"> 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enroladas. Las imágenes y laboratorios realizados a </w:delText>
        </w:r>
        <w:r w:rsidRPr="00D27206" w:rsidDel="00176C4C">
          <w:rPr>
            <w:rFonts w:ascii="Montserrat" w:eastAsia="Tw Cen MT Condensed Extra Bold" w:hAnsi="Montserrat" w:cs="Arial"/>
            <w:b/>
            <w:szCs w:val="20"/>
            <w:lang w:val="es-ES_tradnl" w:eastAsia="es-ES"/>
          </w:rPr>
          <w:delText>“LAS PERSONAS PARTICIPANTES”</w:delText>
        </w:r>
        <w:r w:rsidRPr="00D27206" w:rsidDel="00176C4C">
          <w:rPr>
            <w:rFonts w:ascii="Montserrat" w:eastAsia="Tw Cen MT Condensed Extra Bold" w:hAnsi="Montserrat" w:cs="Arial"/>
            <w:szCs w:val="20"/>
            <w:lang w:val="es-ES_tradnl" w:eastAsia="es-ES"/>
          </w:rPr>
          <w:delText xml:space="preserve"> 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>que fueron falla de escrutinio si serán pagados.</w:delText>
        </w:r>
      </w:del>
    </w:p>
    <w:p w14:paraId="7278AD47" w14:textId="1EC31942" w:rsidR="00D27206" w:rsidRPr="00D27206" w:rsidDel="00176C4C" w:rsidRDefault="00D27206" w:rsidP="00176C4C">
      <w:pPr>
        <w:spacing w:after="0" w:line="240" w:lineRule="auto"/>
        <w:jc w:val="both"/>
        <w:rPr>
          <w:del w:id="1315" w:author="Rosa Noemi Mendez Juárez" w:date="2022-07-01T15:04:00Z"/>
          <w:rFonts w:ascii="Montserrat" w:eastAsia="Times New Roman" w:hAnsi="Montserrat" w:cs="Arial"/>
          <w:lang w:val="es-ES" w:eastAsia="es-ES"/>
        </w:rPr>
        <w:pPrChange w:id="1316" w:author="Rosa Noemi Mendez Juárez" w:date="2022-07-01T15:04:00Z">
          <w:pPr>
            <w:spacing w:after="0" w:line="240" w:lineRule="auto"/>
            <w:ind w:left="720"/>
            <w:jc w:val="both"/>
          </w:pPr>
        </w:pPrChange>
      </w:pPr>
    </w:p>
    <w:p w14:paraId="1A9C6BFD" w14:textId="0A4C0B31" w:rsidR="00D27206" w:rsidRPr="00D27206" w:rsidDel="00176C4C" w:rsidRDefault="00D27206" w:rsidP="00176C4C">
      <w:pPr>
        <w:spacing w:after="0" w:line="240" w:lineRule="auto"/>
        <w:jc w:val="both"/>
        <w:rPr>
          <w:del w:id="1317" w:author="Rosa Noemi Mendez Juárez" w:date="2022-07-01T15:04:00Z"/>
          <w:rFonts w:ascii="Montserrat" w:eastAsia="Times New Roman" w:hAnsi="Montserrat" w:cs="Arial"/>
          <w:lang w:val="es-ES" w:eastAsia="es-ES"/>
        </w:rPr>
      </w:pPr>
      <w:del w:id="1318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Notas específicas de 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“EL</w:delText>
        </w:r>
        <w:r w:rsidRPr="00D27206" w:rsidDel="00176C4C">
          <w:rPr>
            <w:rFonts w:ascii="Montserrat" w:eastAsia="Tw Cen MT Condensed Extra Bold" w:hAnsi="Montserrat" w:cs="Arial"/>
            <w:b/>
            <w:caps/>
            <w:lang w:val="es-ES_tradnl" w:eastAsia="es-ES"/>
          </w:rPr>
          <w:delText xml:space="preserve"> protocolo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>:</w:delText>
        </w:r>
      </w:del>
    </w:p>
    <w:p w14:paraId="7DE791A9" w14:textId="22560855" w:rsidR="00D27206" w:rsidRPr="00D27206" w:rsidDel="00176C4C" w:rsidRDefault="00D27206" w:rsidP="00176C4C">
      <w:pPr>
        <w:spacing w:after="0" w:line="240" w:lineRule="auto"/>
        <w:jc w:val="both"/>
        <w:rPr>
          <w:del w:id="1319" w:author="Rosa Noemi Mendez Juárez" w:date="2022-07-01T15:04:00Z"/>
          <w:rFonts w:ascii="Montserrat" w:eastAsia="Times New Roman" w:hAnsi="Montserrat" w:cs="Arial"/>
          <w:lang w:val="es-ES" w:eastAsia="es-ES"/>
        </w:rPr>
        <w:pPrChange w:id="1320" w:author="Rosa Noemi Mendez Juárez" w:date="2022-07-01T15:04:00Z">
          <w:pPr>
            <w:spacing w:after="0" w:line="240" w:lineRule="auto"/>
            <w:ind w:left="720"/>
            <w:jc w:val="both"/>
          </w:pPr>
        </w:pPrChange>
      </w:pPr>
    </w:p>
    <w:p w14:paraId="37CC0EE9" w14:textId="2BCB4877" w:rsidR="00D27206" w:rsidRPr="00D27206" w:rsidDel="00176C4C" w:rsidRDefault="00D27206" w:rsidP="00176C4C">
      <w:pPr>
        <w:spacing w:after="0" w:line="240" w:lineRule="auto"/>
        <w:jc w:val="both"/>
        <w:rPr>
          <w:del w:id="1321" w:author="Rosa Noemi Mendez Juárez" w:date="2022-07-01T15:04:00Z"/>
          <w:rFonts w:ascii="Montserrat" w:eastAsia="Times New Roman" w:hAnsi="Montserrat" w:cs="Arial"/>
          <w:lang w:eastAsia="es-ES"/>
        </w:rPr>
      </w:pPr>
      <w:del w:id="1322" w:author="Rosa Noemi Mendez Juárez" w:date="2022-07-01T15:04:00Z">
        <w:r w:rsidRPr="00D27206" w:rsidDel="00176C4C">
          <w:rPr>
            <w:rFonts w:ascii="Montserrat" w:eastAsia="Times New Roman" w:hAnsi="Montserrat" w:cs="Arial"/>
            <w:lang w:eastAsia="es-ES"/>
          </w:rPr>
          <w:delText>Laboratorios Locales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  <w:delText>LAB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  <w:delText>Costo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</w:del>
    </w:p>
    <w:p w14:paraId="2A64C6B4" w14:textId="2EBF6412" w:rsidR="00D27206" w:rsidRPr="00D27206" w:rsidDel="00176C4C" w:rsidRDefault="00D27206" w:rsidP="00176C4C">
      <w:pPr>
        <w:spacing w:after="0" w:line="240" w:lineRule="auto"/>
        <w:jc w:val="both"/>
        <w:rPr>
          <w:del w:id="1323" w:author="Rosa Noemi Mendez Juárez" w:date="2022-07-01T15:04:00Z"/>
          <w:rFonts w:ascii="Montserrat" w:eastAsia="Times New Roman" w:hAnsi="Montserrat" w:cs="Arial"/>
          <w:lang w:eastAsia="es-ES"/>
        </w:rPr>
      </w:pPr>
      <w:del w:id="1324" w:author="Rosa Noemi Mendez Juárez" w:date="2022-07-01T15:04:00Z">
        <w:r w:rsidRPr="00D27206" w:rsidDel="00176C4C">
          <w:rPr>
            <w:rFonts w:ascii="Montserrat" w:eastAsia="Times New Roman" w:hAnsi="Montserrat" w:cs="Arial"/>
            <w:lang w:eastAsia="es-ES"/>
          </w:rPr>
          <w:delText>Thoracic CT scan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  <w:delText>5200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</w:del>
    </w:p>
    <w:p w14:paraId="7727BADC" w14:textId="595B3529" w:rsidR="00D27206" w:rsidRPr="00D27206" w:rsidDel="00176C4C" w:rsidRDefault="00D27206" w:rsidP="00176C4C">
      <w:pPr>
        <w:spacing w:after="0" w:line="240" w:lineRule="auto"/>
        <w:jc w:val="both"/>
        <w:rPr>
          <w:del w:id="1325" w:author="Rosa Noemi Mendez Juárez" w:date="2022-07-01T15:04:00Z"/>
          <w:rFonts w:ascii="Montserrat" w:eastAsia="Times New Roman" w:hAnsi="Montserrat" w:cs="Arial"/>
          <w:lang w:val="en-US" w:eastAsia="es-ES"/>
        </w:rPr>
        <w:pPrChange w:id="1326" w:author="Rosa Noemi Mendez Juárez" w:date="2022-07-01T15:04:00Z">
          <w:pPr>
            <w:spacing w:after="0" w:line="240" w:lineRule="auto"/>
            <w:jc w:val="both"/>
          </w:pPr>
        </w:pPrChange>
      </w:pPr>
      <w:del w:id="1327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n-US" w:eastAsia="es-ES"/>
          </w:rPr>
          <w:delText>Chest X-ray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209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</w:del>
    </w:p>
    <w:p w14:paraId="4A387119" w14:textId="5115AC34" w:rsidR="00D27206" w:rsidRPr="00D27206" w:rsidDel="00176C4C" w:rsidRDefault="00D27206" w:rsidP="00176C4C">
      <w:pPr>
        <w:spacing w:after="0" w:line="240" w:lineRule="auto"/>
        <w:jc w:val="both"/>
        <w:rPr>
          <w:del w:id="1328" w:author="Rosa Noemi Mendez Juárez" w:date="2022-07-01T15:04:00Z"/>
          <w:rFonts w:ascii="Montserrat" w:eastAsia="Times New Roman" w:hAnsi="Montserrat" w:cs="Arial"/>
          <w:lang w:val="en-US" w:eastAsia="es-ES"/>
        </w:rPr>
        <w:pPrChange w:id="1329" w:author="Rosa Noemi Mendez Juárez" w:date="2022-07-01T15:04:00Z">
          <w:pPr>
            <w:spacing w:after="0" w:line="240" w:lineRule="auto"/>
            <w:jc w:val="both"/>
          </w:pPr>
        </w:pPrChange>
      </w:pPr>
      <w:del w:id="1330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n-US" w:eastAsia="es-ES"/>
          </w:rPr>
          <w:delText>12-lead ECG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449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</w:del>
    </w:p>
    <w:p w14:paraId="7257AA90" w14:textId="7F8739BB" w:rsidR="00D27206" w:rsidRPr="00D27206" w:rsidDel="00176C4C" w:rsidRDefault="00D27206" w:rsidP="00176C4C">
      <w:pPr>
        <w:spacing w:after="0" w:line="240" w:lineRule="auto"/>
        <w:jc w:val="both"/>
        <w:rPr>
          <w:del w:id="1331" w:author="Rosa Noemi Mendez Juárez" w:date="2022-07-01T15:04:00Z"/>
          <w:rFonts w:ascii="Montserrat" w:eastAsia="Times New Roman" w:hAnsi="Montserrat" w:cs="Arial"/>
          <w:lang w:val="en-US" w:eastAsia="es-ES"/>
        </w:rPr>
        <w:pPrChange w:id="1332" w:author="Rosa Noemi Mendez Juárez" w:date="2022-07-01T15:04:00Z">
          <w:pPr>
            <w:spacing w:after="0" w:line="240" w:lineRule="auto"/>
            <w:jc w:val="both"/>
          </w:pPr>
        </w:pPrChange>
      </w:pPr>
      <w:del w:id="1333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n-US" w:eastAsia="es-ES"/>
          </w:rPr>
          <w:delText xml:space="preserve">Hematology 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86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</w:del>
    </w:p>
    <w:p w14:paraId="28375864" w14:textId="0A3B4C2A" w:rsidR="00D27206" w:rsidRPr="00D27206" w:rsidDel="00176C4C" w:rsidRDefault="00D27206" w:rsidP="00176C4C">
      <w:pPr>
        <w:spacing w:after="0" w:line="240" w:lineRule="auto"/>
        <w:jc w:val="both"/>
        <w:rPr>
          <w:del w:id="1334" w:author="Rosa Noemi Mendez Juárez" w:date="2022-07-01T15:04:00Z"/>
          <w:rFonts w:ascii="Montserrat" w:eastAsia="Times New Roman" w:hAnsi="Montserrat" w:cs="Arial"/>
          <w:lang w:val="en-US" w:eastAsia="es-ES"/>
        </w:rPr>
        <w:pPrChange w:id="1335" w:author="Rosa Noemi Mendez Juárez" w:date="2022-07-01T15:04:00Z">
          <w:pPr>
            <w:spacing w:after="0" w:line="240" w:lineRule="auto"/>
            <w:jc w:val="both"/>
          </w:pPr>
        </w:pPrChange>
      </w:pPr>
      <w:del w:id="1336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n-US" w:eastAsia="es-ES"/>
          </w:rPr>
          <w:delText>Chemistry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135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</w:del>
    </w:p>
    <w:p w14:paraId="6E46B464" w14:textId="49B28154" w:rsidR="00D27206" w:rsidRPr="00D27206" w:rsidDel="00176C4C" w:rsidRDefault="00D27206" w:rsidP="00176C4C">
      <w:pPr>
        <w:spacing w:after="0" w:line="240" w:lineRule="auto"/>
        <w:jc w:val="both"/>
        <w:rPr>
          <w:del w:id="1337" w:author="Rosa Noemi Mendez Juárez" w:date="2022-07-01T15:04:00Z"/>
          <w:rFonts w:ascii="Montserrat" w:eastAsia="Times New Roman" w:hAnsi="Montserrat" w:cs="Arial"/>
          <w:lang w:val="en-US" w:eastAsia="es-ES"/>
        </w:rPr>
        <w:pPrChange w:id="1338" w:author="Rosa Noemi Mendez Juárez" w:date="2022-07-01T15:04:00Z">
          <w:pPr>
            <w:spacing w:after="0" w:line="240" w:lineRule="auto"/>
            <w:jc w:val="both"/>
          </w:pPr>
        </w:pPrChange>
      </w:pPr>
      <w:del w:id="1339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n-US" w:eastAsia="es-ES"/>
          </w:rPr>
          <w:delText>Troponin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266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</w:del>
    </w:p>
    <w:p w14:paraId="298345C8" w14:textId="1FE7D76C" w:rsidR="00D27206" w:rsidRPr="00D27206" w:rsidDel="00176C4C" w:rsidRDefault="00D27206" w:rsidP="00176C4C">
      <w:pPr>
        <w:spacing w:after="0" w:line="240" w:lineRule="auto"/>
        <w:jc w:val="both"/>
        <w:rPr>
          <w:del w:id="1340" w:author="Rosa Noemi Mendez Juárez" w:date="2022-07-01T15:04:00Z"/>
          <w:rFonts w:ascii="Montserrat" w:eastAsia="Times New Roman" w:hAnsi="Montserrat" w:cs="Arial"/>
          <w:lang w:eastAsia="es-ES"/>
        </w:rPr>
        <w:pPrChange w:id="1341" w:author="Rosa Noemi Mendez Juárez" w:date="2022-07-01T15:04:00Z">
          <w:pPr>
            <w:spacing w:after="0" w:line="240" w:lineRule="auto"/>
            <w:jc w:val="both"/>
          </w:pPr>
        </w:pPrChange>
      </w:pPr>
      <w:del w:id="1342" w:author="Rosa Noemi Mendez Juárez" w:date="2022-07-01T15:04:00Z">
        <w:r w:rsidRPr="00D27206" w:rsidDel="00176C4C">
          <w:rPr>
            <w:rFonts w:ascii="Montserrat" w:eastAsia="Times New Roman" w:hAnsi="Montserrat" w:cs="Arial"/>
            <w:lang w:eastAsia="es-ES"/>
          </w:rPr>
          <w:delText>D-dimer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  <w:delText>254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</w:del>
    </w:p>
    <w:p w14:paraId="2C18E166" w14:textId="61E8D344" w:rsidR="00D27206" w:rsidRPr="00D27206" w:rsidDel="00176C4C" w:rsidRDefault="00D27206" w:rsidP="00176C4C">
      <w:pPr>
        <w:spacing w:after="0" w:line="240" w:lineRule="auto"/>
        <w:jc w:val="both"/>
        <w:rPr>
          <w:del w:id="1343" w:author="Rosa Noemi Mendez Juárez" w:date="2022-07-01T15:04:00Z"/>
          <w:rFonts w:ascii="Montserrat" w:eastAsia="Times New Roman" w:hAnsi="Montserrat" w:cs="Arial"/>
          <w:lang w:eastAsia="es-ES"/>
        </w:rPr>
        <w:pPrChange w:id="1344" w:author="Rosa Noemi Mendez Juárez" w:date="2022-07-01T15:04:00Z">
          <w:pPr>
            <w:spacing w:after="0" w:line="240" w:lineRule="auto"/>
            <w:jc w:val="both"/>
          </w:pPr>
        </w:pPrChange>
      </w:pPr>
      <w:del w:id="1345" w:author="Rosa Noemi Mendez Juárez" w:date="2022-07-01T15:04:00Z">
        <w:r w:rsidRPr="00D27206" w:rsidDel="00176C4C">
          <w:rPr>
            <w:rFonts w:ascii="Montserrat" w:eastAsia="Times New Roman" w:hAnsi="Montserrat" w:cs="Arial"/>
            <w:lang w:eastAsia="es-ES"/>
          </w:rPr>
          <w:lastRenderedPageBreak/>
          <w:delText>CRP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  <w:delText>287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  <w:r w:rsidRPr="00D27206" w:rsidDel="00176C4C">
          <w:rPr>
            <w:rFonts w:ascii="Montserrat" w:eastAsia="Times New Roman" w:hAnsi="Montserrat" w:cs="Arial"/>
            <w:lang w:eastAsia="es-ES"/>
          </w:rPr>
          <w:tab/>
        </w:r>
      </w:del>
    </w:p>
    <w:p w14:paraId="518BD46E" w14:textId="0F93A788" w:rsidR="00D27206" w:rsidRPr="00D27206" w:rsidDel="00176C4C" w:rsidRDefault="00D27206" w:rsidP="00176C4C">
      <w:pPr>
        <w:spacing w:after="0" w:line="240" w:lineRule="auto"/>
        <w:jc w:val="both"/>
        <w:rPr>
          <w:del w:id="1346" w:author="Rosa Noemi Mendez Juárez" w:date="2022-07-01T15:04:00Z"/>
          <w:rFonts w:ascii="Montserrat" w:eastAsia="Times New Roman" w:hAnsi="Montserrat" w:cs="Arial"/>
          <w:lang w:val="en-US" w:eastAsia="es-ES"/>
        </w:rPr>
        <w:pPrChange w:id="1347" w:author="Rosa Noemi Mendez Juárez" w:date="2022-07-01T15:04:00Z">
          <w:pPr>
            <w:spacing w:after="0" w:line="240" w:lineRule="auto"/>
            <w:jc w:val="both"/>
          </w:pPr>
        </w:pPrChange>
      </w:pPr>
      <w:del w:id="1348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n-US" w:eastAsia="es-ES"/>
          </w:rPr>
          <w:delText>Ferritin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416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</w:del>
    </w:p>
    <w:p w14:paraId="7C6159A6" w14:textId="373B7D91" w:rsidR="00D27206" w:rsidRPr="00D27206" w:rsidDel="00176C4C" w:rsidRDefault="00D27206" w:rsidP="00176C4C">
      <w:pPr>
        <w:spacing w:after="0" w:line="240" w:lineRule="auto"/>
        <w:jc w:val="both"/>
        <w:rPr>
          <w:del w:id="1349" w:author="Rosa Noemi Mendez Juárez" w:date="2022-07-01T15:04:00Z"/>
          <w:rFonts w:ascii="Montserrat" w:eastAsia="Times New Roman" w:hAnsi="Montserrat" w:cs="Arial"/>
          <w:lang w:val="en-US" w:eastAsia="es-ES"/>
        </w:rPr>
        <w:pPrChange w:id="1350" w:author="Rosa Noemi Mendez Juárez" w:date="2022-07-01T15:04:00Z">
          <w:pPr>
            <w:spacing w:after="0" w:line="240" w:lineRule="auto"/>
            <w:jc w:val="both"/>
          </w:pPr>
        </w:pPrChange>
      </w:pPr>
      <w:del w:id="1351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n-US" w:eastAsia="es-ES"/>
          </w:rPr>
          <w:delText>ESR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</w:del>
    </w:p>
    <w:p w14:paraId="3DB91F67" w14:textId="2108EC45" w:rsidR="00D27206" w:rsidRPr="00D27206" w:rsidDel="00176C4C" w:rsidRDefault="00D27206" w:rsidP="00176C4C">
      <w:pPr>
        <w:spacing w:after="0" w:line="240" w:lineRule="auto"/>
        <w:jc w:val="both"/>
        <w:rPr>
          <w:del w:id="1352" w:author="Rosa Noemi Mendez Juárez" w:date="2022-07-01T15:04:00Z"/>
          <w:rFonts w:ascii="Montserrat" w:eastAsia="Times New Roman" w:hAnsi="Montserrat" w:cs="Arial"/>
          <w:lang w:val="en-US" w:eastAsia="es-ES"/>
        </w:rPr>
        <w:pPrChange w:id="1353" w:author="Rosa Noemi Mendez Juárez" w:date="2022-07-01T15:04:00Z">
          <w:pPr>
            <w:spacing w:after="0" w:line="240" w:lineRule="auto"/>
            <w:jc w:val="both"/>
          </w:pPr>
        </w:pPrChange>
      </w:pPr>
      <w:del w:id="1354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n-US" w:eastAsia="es-ES"/>
          </w:rPr>
          <w:delText>Coagulation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L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  <w:delText>154</w:delText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  <w:r w:rsidRPr="00D27206" w:rsidDel="00176C4C">
          <w:rPr>
            <w:rFonts w:ascii="Montserrat" w:eastAsia="Times New Roman" w:hAnsi="Montserrat" w:cs="Arial"/>
            <w:lang w:val="en-US" w:eastAsia="es-ES"/>
          </w:rPr>
          <w:tab/>
        </w:r>
      </w:del>
    </w:p>
    <w:p w14:paraId="01F6940E" w14:textId="6E5CDCB8" w:rsidR="00D27206" w:rsidRPr="00D27206" w:rsidDel="00176C4C" w:rsidRDefault="00D27206" w:rsidP="00176C4C">
      <w:pPr>
        <w:spacing w:after="0" w:line="240" w:lineRule="auto"/>
        <w:jc w:val="both"/>
        <w:rPr>
          <w:del w:id="1355" w:author="Rosa Noemi Mendez Juárez" w:date="2022-07-01T15:04:00Z"/>
          <w:rFonts w:ascii="Montserrat" w:eastAsia="Times New Roman" w:hAnsi="Montserrat" w:cs="Arial"/>
          <w:lang w:val="en-US" w:eastAsia="es-ES"/>
        </w:rPr>
        <w:pPrChange w:id="1356" w:author="Rosa Noemi Mendez Juárez" w:date="2022-07-01T15:04:00Z">
          <w:pPr>
            <w:spacing w:after="0" w:line="240" w:lineRule="auto"/>
            <w:jc w:val="both"/>
          </w:pPr>
        </w:pPrChange>
      </w:pPr>
    </w:p>
    <w:p w14:paraId="6B9A8432" w14:textId="426EC7E2" w:rsidR="00D27206" w:rsidRPr="00D27206" w:rsidDel="00176C4C" w:rsidRDefault="00D27206" w:rsidP="00176C4C">
      <w:pPr>
        <w:spacing w:after="0" w:line="240" w:lineRule="auto"/>
        <w:jc w:val="both"/>
        <w:rPr>
          <w:del w:id="1357" w:author="Rosa Noemi Mendez Juárez" w:date="2022-07-01T15:04:00Z"/>
          <w:rFonts w:ascii="Montserrat" w:eastAsia="Times New Roman" w:hAnsi="Montserrat" w:cs="Arial"/>
          <w:lang w:val="es-ES" w:eastAsia="es-ES"/>
        </w:rPr>
        <w:pPrChange w:id="1358" w:author="Rosa Noemi Mendez Juárez" w:date="2022-07-01T15:04:00Z">
          <w:pPr>
            <w:spacing w:after="0" w:line="240" w:lineRule="auto"/>
            <w:jc w:val="both"/>
          </w:pPr>
        </w:pPrChange>
      </w:pPr>
      <w:del w:id="1359" w:author="Rosa Noemi Mendez Juárez" w:date="2022-07-01T15:04:00Z"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Se podrá reembolsar las Bolsas de infusión utilizadas para 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“EL</w:delText>
        </w:r>
        <w:r w:rsidRPr="00D27206" w:rsidDel="00176C4C">
          <w:rPr>
            <w:rFonts w:ascii="Montserrat" w:eastAsia="Tw Cen MT Condensed Extra Bold" w:hAnsi="Montserrat" w:cs="Arial"/>
            <w:b/>
            <w:caps/>
            <w:lang w:val="es-ES_tradnl" w:eastAsia="es-ES"/>
          </w:rPr>
          <w:delText xml:space="preserve"> protocolo</w:delText>
        </w:r>
        <w:r w:rsidRPr="00D27206" w:rsidDel="00176C4C">
          <w:rPr>
            <w:rFonts w:ascii="Montserrat" w:eastAsia="Tw Cen MT Condensed Extra Bold" w:hAnsi="Montserrat" w:cs="Arial"/>
            <w:b/>
            <w:lang w:val="es-ES_tradnl" w:eastAsia="es-ES"/>
          </w:rPr>
          <w:delText>”</w:delText>
        </w:r>
        <w:commentRangeStart w:id="1360"/>
        <w:commentRangeEnd w:id="1360"/>
        <w:r w:rsidRPr="00D27206" w:rsidDel="00176C4C">
          <w:rPr>
            <w:rFonts w:ascii="Montserrat" w:eastAsia="Times New Roman" w:hAnsi="Montserrat" w:cs="Arial"/>
            <w:lang w:val="es-ES" w:eastAsia="es-ES"/>
          </w:rPr>
          <w:delText>. (Dextrosa o Glucosa al 5%).</w:delText>
        </w:r>
      </w:del>
    </w:p>
    <w:p w14:paraId="21CE6B54" w14:textId="2EF71287" w:rsidR="00D27206" w:rsidRPr="00D27206" w:rsidDel="00176C4C" w:rsidRDefault="00D27206" w:rsidP="00176C4C">
      <w:pPr>
        <w:spacing w:after="0" w:line="240" w:lineRule="auto"/>
        <w:jc w:val="both"/>
        <w:rPr>
          <w:del w:id="136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362" w:author="Rosa Noemi Mendez Juárez" w:date="2022-07-01T15:04:00Z">
          <w:pPr>
            <w:spacing w:after="0" w:line="240" w:lineRule="auto"/>
            <w:jc w:val="both"/>
          </w:pPr>
        </w:pPrChange>
      </w:pPr>
    </w:p>
    <w:p w14:paraId="06F834FC" w14:textId="5BEF4083" w:rsidR="00D27206" w:rsidRPr="00D27206" w:rsidDel="00176C4C" w:rsidRDefault="00D27206" w:rsidP="00176C4C">
      <w:pPr>
        <w:spacing w:after="0" w:line="240" w:lineRule="auto"/>
        <w:jc w:val="both"/>
        <w:rPr>
          <w:del w:id="1363" w:author="Rosa Noemi Mendez Juárez" w:date="2022-07-01T15:04:00Z"/>
          <w:rFonts w:ascii="Montserrat" w:eastAsia="Times New Roman" w:hAnsi="Montserrat" w:cs="Arial"/>
          <w:lang w:eastAsia="es-ES"/>
        </w:rPr>
        <w:pPrChange w:id="1364" w:author="Rosa Noemi Mendez Juárez" w:date="2022-07-01T15:04:00Z">
          <w:pPr>
            <w:spacing w:line="240" w:lineRule="auto"/>
            <w:jc w:val="both"/>
          </w:pPr>
        </w:pPrChange>
      </w:pPr>
      <w:del w:id="1365" w:author="Rosa Noemi Mendez Juárez" w:date="2022-07-01T15:04:00Z">
        <w:r w:rsidRPr="00D27206" w:rsidDel="00176C4C">
          <w:rPr>
            <w:rFonts w:ascii="Montserrat" w:eastAsia="Times New Roman" w:hAnsi="Montserrat" w:cs="Arial"/>
            <w:lang w:eastAsia="es-ES"/>
          </w:rPr>
          <w:delText xml:space="preserve">Durante el proceso de selección </w:delText>
        </w:r>
        <w:r w:rsidRPr="00D27206" w:rsidDel="00176C4C">
          <w:rPr>
            <w:rFonts w:ascii="Montserrat" w:eastAsia="Times New Roman" w:hAnsi="Montserrat" w:cs="Arial"/>
            <w:b/>
            <w:caps/>
            <w:lang w:eastAsia="es-ES"/>
          </w:rPr>
          <w:delText>“EL INVESTIGADOR”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delText xml:space="preserve"> se comprometió a inscribir un mínimo de 4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“PERSONAS PARTICIPANTES”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delText xml:space="preserve"> al estudio antes de la </w:delText>
        </w:r>
        <w:r w:rsidR="00C32249" w:rsidRPr="00D27206" w:rsidDel="00176C4C">
          <w:rPr>
            <w:rFonts w:ascii="Montserrat" w:eastAsia="Times New Roman" w:hAnsi="Montserrat" w:cs="Arial"/>
            <w:lang w:eastAsia="es-ES"/>
          </w:rPr>
          <w:delText xml:space="preserve">fecha límite 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delText xml:space="preserve">de Inscripción de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“PERSONAS PARTICIPANTES”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delText>. En caso de que</w:delText>
        </w:r>
        <w:r w:rsidRPr="00D27206" w:rsidDel="00176C4C">
          <w:rPr>
            <w:rFonts w:ascii="Montserrat" w:eastAsia="Times New Roman" w:hAnsi="Montserrat" w:cs="Arial"/>
            <w:b/>
            <w:caps/>
            <w:lang w:eastAsia="es-ES"/>
          </w:rPr>
          <w:delText xml:space="preserve"> “EL INSITUTO”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delText xml:space="preserve"> cuente con población y la calidad de datos sea adecuada, 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podrá incrementarse el número de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“PERSONAS PARTICIPANTES”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 xml:space="preserve"> a enrolar, siempre que cuenten con la autorización por escrito previa de </w:delText>
        </w:r>
        <w:r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“EL PATROCINADOR”</w:delText>
        </w:r>
        <w:r w:rsidRPr="00D27206" w:rsidDel="00176C4C">
          <w:rPr>
            <w:rFonts w:ascii="Montserrat" w:eastAsia="Times New Roman" w:hAnsi="Montserrat" w:cs="Arial"/>
            <w:lang w:val="es-ES" w:eastAsia="es-ES"/>
          </w:rPr>
          <w:delText>.</w:delText>
        </w:r>
      </w:del>
    </w:p>
    <w:p w14:paraId="7B155540" w14:textId="5DC478CC" w:rsidR="00D27206" w:rsidRPr="00D27206" w:rsidDel="00176C4C" w:rsidRDefault="00D27206" w:rsidP="00176C4C">
      <w:pPr>
        <w:spacing w:after="0" w:line="240" w:lineRule="auto"/>
        <w:jc w:val="both"/>
        <w:rPr>
          <w:del w:id="1366" w:author="Rosa Noemi Mendez Juárez" w:date="2022-07-01T15:04:00Z"/>
          <w:rFonts w:ascii="Montserrat" w:eastAsia="Times New Roman" w:hAnsi="Montserrat" w:cs="Arial"/>
          <w:lang w:eastAsia="es-ES"/>
        </w:rPr>
        <w:pPrChange w:id="1367" w:author="Rosa Noemi Mendez Juárez" w:date="2022-07-01T15:04:00Z">
          <w:pPr>
            <w:spacing w:line="240" w:lineRule="auto"/>
            <w:jc w:val="both"/>
          </w:pPr>
        </w:pPrChange>
      </w:pPr>
      <w:del w:id="1368" w:author="Rosa Noemi Mendez Juárez" w:date="2022-07-01T15:04:00Z">
        <w:r w:rsidRPr="00D27206" w:rsidDel="00176C4C">
          <w:rPr>
            <w:rFonts w:ascii="Montserrat" w:eastAsia="Times New Roman" w:hAnsi="Montserrat" w:cs="Arial"/>
            <w:lang w:eastAsia="es-ES"/>
          </w:rPr>
          <w:delText>FECHA META DE FIN DE LA INSCRIPCIÓN: 21 junio 2021</w:delText>
        </w:r>
      </w:del>
    </w:p>
    <w:p w14:paraId="7C7470CE" w14:textId="38BB5CAF" w:rsidR="00D27206" w:rsidRPr="00D27206" w:rsidDel="00176C4C" w:rsidRDefault="00D27206" w:rsidP="00176C4C">
      <w:pPr>
        <w:spacing w:after="0" w:line="240" w:lineRule="auto"/>
        <w:jc w:val="both"/>
        <w:rPr>
          <w:del w:id="1369" w:author="Rosa Noemi Mendez Juárez" w:date="2022-07-01T15:04:00Z"/>
          <w:rFonts w:ascii="Montserrat" w:eastAsia="Times New Roman" w:hAnsi="Montserrat" w:cs="Arial"/>
          <w:b/>
          <w:lang w:eastAsia="es-ES"/>
        </w:rPr>
        <w:pPrChange w:id="1370" w:author="Rosa Noemi Mendez Juárez" w:date="2022-07-01T15:04:00Z">
          <w:pPr>
            <w:spacing w:line="240" w:lineRule="auto"/>
            <w:jc w:val="both"/>
          </w:pPr>
        </w:pPrChange>
      </w:pPr>
      <w:del w:id="1371" w:author="Rosa Noemi Mendez Juárez" w:date="2022-07-01T15:04:00Z">
        <w:r w:rsidRPr="00D27206" w:rsidDel="00176C4C">
          <w:rPr>
            <w:rFonts w:ascii="Montserrat" w:eastAsia="Times New Roman" w:hAnsi="Montserrat" w:cs="Arial"/>
            <w:lang w:eastAsia="es-ES"/>
          </w:rPr>
          <w:delText>FECHA META DE FINALIZACIÓN DE VISITAS: 19 agosto 2021</w:delText>
        </w:r>
      </w:del>
    </w:p>
    <w:p w14:paraId="1A189915" w14:textId="0A7B202D" w:rsidR="00D27206" w:rsidRPr="00D27206" w:rsidDel="00176C4C" w:rsidRDefault="00D27206" w:rsidP="00176C4C">
      <w:pPr>
        <w:spacing w:after="0" w:line="240" w:lineRule="auto"/>
        <w:jc w:val="both"/>
        <w:rPr>
          <w:del w:id="1372" w:author="Rosa Noemi Mendez Juárez" w:date="2022-07-01T15:04:00Z"/>
          <w:rFonts w:ascii="Montserrat" w:eastAsia="Times New Roman" w:hAnsi="Montserrat" w:cs="Arial"/>
          <w:lang w:eastAsia="es-ES"/>
        </w:rPr>
        <w:pPrChange w:id="1373" w:author="Rosa Noemi Mendez Juárez" w:date="2022-07-01T15:04:00Z">
          <w:pPr>
            <w:spacing w:line="240" w:lineRule="auto"/>
            <w:jc w:val="both"/>
          </w:pPr>
        </w:pPrChange>
      </w:pPr>
      <w:del w:id="1374" w:author="Rosa Noemi Mendez Juárez" w:date="2022-07-01T15:04:00Z">
        <w:r w:rsidRPr="00D27206" w:rsidDel="00176C4C">
          <w:rPr>
            <w:rFonts w:ascii="Montserrat" w:eastAsia="Times New Roman" w:hAnsi="Montserrat" w:cs="Arial"/>
            <w:lang w:eastAsia="es-ES"/>
          </w:rPr>
          <w:delText xml:space="preserve">El presente convenio ampara las revisiones de comité de </w:delText>
        </w:r>
        <w:r w:rsidRPr="00D27206" w:rsidDel="00176C4C">
          <w:rPr>
            <w:rFonts w:ascii="Montserrat" w:eastAsia="Times New Roman" w:hAnsi="Montserrat" w:cs="Arial"/>
            <w:b/>
            <w:caps/>
            <w:lang w:eastAsia="es-ES"/>
          </w:rPr>
          <w:delText>“EL INSTITUTO”</w:delText>
        </w:r>
        <w:r w:rsidRPr="00D27206" w:rsidDel="00176C4C">
          <w:rPr>
            <w:rFonts w:ascii="Montserrat" w:eastAsia="Times New Roman" w:hAnsi="Montserrat" w:cs="Arial"/>
            <w:lang w:eastAsia="es-ES"/>
          </w:rPr>
          <w:delText xml:space="preserve"> como sigue:</w:delText>
        </w:r>
      </w:del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953"/>
        <w:gridCol w:w="3685"/>
      </w:tblGrid>
      <w:tr w:rsidR="00C32249" w:rsidRPr="00D27206" w:rsidDel="00176C4C" w14:paraId="0DDE3BDC" w14:textId="7B628C9B" w:rsidTr="00016A23">
        <w:trPr>
          <w:del w:id="1375" w:author="Rosa Noemi Mendez Juárez" w:date="2022-07-01T15:04:00Z"/>
        </w:trPr>
        <w:tc>
          <w:tcPr>
            <w:tcW w:w="5953" w:type="dxa"/>
            <w:vAlign w:val="center"/>
          </w:tcPr>
          <w:p w14:paraId="3CB5730D" w14:textId="56AA6DAD" w:rsidR="00D27206" w:rsidRPr="00D27206" w:rsidDel="00176C4C" w:rsidRDefault="00D27206" w:rsidP="00176C4C">
            <w:pPr>
              <w:jc w:val="both"/>
              <w:rPr>
                <w:del w:id="1376" w:author="Rosa Noemi Mendez Juárez" w:date="2022-07-01T15:04:00Z"/>
                <w:rFonts w:ascii="Montserrat" w:hAnsi="Montserrat" w:cs="Arial"/>
                <w:b/>
                <w:bCs/>
                <w:lang w:val="es-ES" w:eastAsia="es-ES"/>
              </w:rPr>
              <w:pPrChange w:id="1377" w:author="Rosa Noemi Mendez Juárez" w:date="2022-07-01T15:04:00Z">
                <w:pPr/>
              </w:pPrChange>
            </w:pPr>
            <w:del w:id="1378" w:author="Rosa Noemi Mendez Juárez" w:date="2022-07-01T15:04:00Z">
              <w:r w:rsidRPr="00D27206" w:rsidDel="00176C4C">
                <w:rPr>
                  <w:rFonts w:ascii="Montserrat" w:hAnsi="Montserrat" w:cs="Arial"/>
                  <w:b/>
                  <w:bCs/>
                  <w:lang w:val="es-ES" w:eastAsia="es-ES"/>
                </w:rPr>
                <w:delText>Concepto</w:delText>
              </w:r>
            </w:del>
          </w:p>
        </w:tc>
        <w:tc>
          <w:tcPr>
            <w:tcW w:w="3685" w:type="dxa"/>
            <w:vAlign w:val="center"/>
          </w:tcPr>
          <w:p w14:paraId="180B8AF3" w14:textId="6ADB5541" w:rsidR="00D27206" w:rsidRPr="00D27206" w:rsidDel="00176C4C" w:rsidRDefault="00D27206" w:rsidP="00176C4C">
            <w:pPr>
              <w:jc w:val="both"/>
              <w:rPr>
                <w:del w:id="1379" w:author="Rosa Noemi Mendez Juárez" w:date="2022-07-01T15:04:00Z"/>
                <w:rFonts w:ascii="Montserrat" w:hAnsi="Montserrat" w:cs="Arial"/>
                <w:b/>
                <w:bCs/>
                <w:lang w:val="es-ES" w:eastAsia="es-ES"/>
              </w:rPr>
              <w:pPrChange w:id="1380" w:author="Rosa Noemi Mendez Juárez" w:date="2022-07-01T15:04:00Z">
                <w:pPr/>
              </w:pPrChange>
            </w:pPr>
            <w:del w:id="1381" w:author="Rosa Noemi Mendez Juárez" w:date="2022-07-01T15:04:00Z">
              <w:r w:rsidRPr="00D27206" w:rsidDel="00176C4C">
                <w:rPr>
                  <w:rFonts w:ascii="Montserrat" w:hAnsi="Montserrat" w:cs="Arial"/>
                  <w:b/>
                  <w:bCs/>
                  <w:lang w:val="es-ES" w:eastAsia="es-ES"/>
                </w:rPr>
                <w:delText xml:space="preserve">Costo por revisión de los Comités de “EL INSTITUTO” </w:delText>
              </w:r>
            </w:del>
          </w:p>
        </w:tc>
      </w:tr>
      <w:tr w:rsidR="00C32249" w:rsidRPr="00D27206" w:rsidDel="00176C4C" w14:paraId="29E5F7D4" w14:textId="5199062C" w:rsidTr="00016A23">
        <w:trPr>
          <w:del w:id="1382" w:author="Rosa Noemi Mendez Juárez" w:date="2022-07-01T15:04:00Z"/>
        </w:trPr>
        <w:tc>
          <w:tcPr>
            <w:tcW w:w="5953" w:type="dxa"/>
          </w:tcPr>
          <w:p w14:paraId="21AB2783" w14:textId="6B9C089D" w:rsidR="00D27206" w:rsidRPr="00D27206" w:rsidDel="00176C4C" w:rsidRDefault="00D27206" w:rsidP="00176C4C">
            <w:pPr>
              <w:jc w:val="both"/>
              <w:rPr>
                <w:del w:id="1383" w:author="Rosa Noemi Mendez Juárez" w:date="2022-07-01T15:04:00Z"/>
                <w:rFonts w:ascii="Montserrat" w:hAnsi="Montserrat" w:cs="Arial"/>
                <w:b/>
                <w:bCs/>
                <w:lang w:val="es-ES" w:eastAsia="es-ES"/>
              </w:rPr>
            </w:pPr>
            <w:del w:id="1384" w:author="Rosa Noemi Mendez Juárez" w:date="2022-07-01T15:04:00Z">
              <w:r w:rsidRPr="00D27206" w:rsidDel="00176C4C">
                <w:rPr>
                  <w:rFonts w:ascii="Montserrat" w:hAnsi="Montserrat" w:cs="Arial"/>
                  <w:b/>
                  <w:bCs/>
                  <w:lang w:val="es-ES" w:eastAsia="es-ES"/>
                </w:rPr>
                <w:delText>REVISIÓN INCIAL</w:delText>
              </w:r>
            </w:del>
          </w:p>
        </w:tc>
        <w:tc>
          <w:tcPr>
            <w:tcW w:w="3685" w:type="dxa"/>
          </w:tcPr>
          <w:p w14:paraId="3E179618" w14:textId="07F809B4" w:rsidR="00D27206" w:rsidRPr="00D27206" w:rsidDel="00176C4C" w:rsidRDefault="00D27206" w:rsidP="00176C4C">
            <w:pPr>
              <w:jc w:val="both"/>
              <w:rPr>
                <w:del w:id="1385" w:author="Rosa Noemi Mendez Juárez" w:date="2022-07-01T15:04:00Z"/>
                <w:rFonts w:ascii="Montserrat" w:hAnsi="Montserrat" w:cs="Arial"/>
                <w:b/>
                <w:bCs/>
                <w:lang w:val="es-ES" w:eastAsia="es-ES"/>
              </w:rPr>
            </w:pPr>
            <w:del w:id="1386" w:author="Rosa Noemi Mendez Juárez" w:date="2022-07-01T15:04:00Z">
              <w:r w:rsidRPr="00D27206" w:rsidDel="00176C4C">
                <w:rPr>
                  <w:rFonts w:ascii="Montserrat" w:hAnsi="Montserrat" w:cs="Arial"/>
                  <w:b/>
                  <w:bCs/>
                  <w:lang w:val="es-ES" w:eastAsia="es-ES"/>
                </w:rPr>
                <w:delText>1,800 USD</w:delText>
              </w:r>
            </w:del>
          </w:p>
        </w:tc>
      </w:tr>
      <w:tr w:rsidR="00C32249" w:rsidRPr="00D27206" w:rsidDel="00176C4C" w14:paraId="05620A37" w14:textId="20B7BB2D" w:rsidTr="00016A23">
        <w:trPr>
          <w:del w:id="1387" w:author="Rosa Noemi Mendez Juárez" w:date="2022-07-01T15:04:00Z"/>
        </w:trPr>
        <w:tc>
          <w:tcPr>
            <w:tcW w:w="5953" w:type="dxa"/>
          </w:tcPr>
          <w:p w14:paraId="76614313" w14:textId="58A7728C" w:rsidR="00D27206" w:rsidRPr="00D27206" w:rsidDel="00176C4C" w:rsidRDefault="00D27206" w:rsidP="00176C4C">
            <w:pPr>
              <w:jc w:val="both"/>
              <w:rPr>
                <w:del w:id="1388" w:author="Rosa Noemi Mendez Juárez" w:date="2022-07-01T15:04:00Z"/>
                <w:rFonts w:ascii="Montserrat" w:hAnsi="Montserrat" w:cs="Arial"/>
                <w:b/>
                <w:bCs/>
                <w:lang w:val="es-ES" w:eastAsia="es-ES"/>
              </w:rPr>
            </w:pPr>
            <w:del w:id="1389" w:author="Rosa Noemi Mendez Juárez" w:date="2022-07-01T15:04:00Z">
              <w:r w:rsidRPr="00D27206" w:rsidDel="00176C4C">
                <w:rPr>
                  <w:rFonts w:ascii="Montserrat" w:hAnsi="Montserrat" w:cs="Arial"/>
                  <w:b/>
                  <w:bCs/>
                  <w:lang w:val="es-ES" w:eastAsia="es-ES"/>
                </w:rPr>
                <w:delText>REVISIÓN DE ENMIENDA</w:delText>
              </w:r>
            </w:del>
          </w:p>
        </w:tc>
        <w:tc>
          <w:tcPr>
            <w:tcW w:w="3685" w:type="dxa"/>
          </w:tcPr>
          <w:p w14:paraId="0C571F8D" w14:textId="468613F0" w:rsidR="00D27206" w:rsidRPr="00D27206" w:rsidDel="00176C4C" w:rsidRDefault="00D27206" w:rsidP="00176C4C">
            <w:pPr>
              <w:jc w:val="both"/>
              <w:rPr>
                <w:del w:id="1390" w:author="Rosa Noemi Mendez Juárez" w:date="2022-07-01T15:04:00Z"/>
                <w:rFonts w:ascii="Montserrat" w:hAnsi="Montserrat" w:cs="Arial"/>
                <w:b/>
                <w:bCs/>
                <w:lang w:val="es-ES" w:eastAsia="es-ES"/>
              </w:rPr>
            </w:pPr>
            <w:del w:id="1391" w:author="Rosa Noemi Mendez Juárez" w:date="2022-07-01T15:04:00Z">
              <w:r w:rsidRPr="00D27206" w:rsidDel="00176C4C">
                <w:rPr>
                  <w:rFonts w:ascii="Montserrat" w:hAnsi="Montserrat" w:cs="Arial"/>
                  <w:b/>
                  <w:bCs/>
                  <w:lang w:val="es-ES" w:eastAsia="es-ES"/>
                </w:rPr>
                <w:delText>300 USD</w:delText>
              </w:r>
            </w:del>
          </w:p>
        </w:tc>
      </w:tr>
      <w:tr w:rsidR="00C32249" w:rsidRPr="00D27206" w:rsidDel="00176C4C" w14:paraId="2E7C259A" w14:textId="0454376C" w:rsidTr="00016A23">
        <w:trPr>
          <w:del w:id="1392" w:author="Rosa Noemi Mendez Juárez" w:date="2022-07-01T15:04:00Z"/>
        </w:trPr>
        <w:tc>
          <w:tcPr>
            <w:tcW w:w="5953" w:type="dxa"/>
          </w:tcPr>
          <w:p w14:paraId="1D2E96FB" w14:textId="0DD37442" w:rsidR="00D27206" w:rsidRPr="00D27206" w:rsidDel="00176C4C" w:rsidRDefault="00D27206" w:rsidP="00176C4C">
            <w:pPr>
              <w:jc w:val="both"/>
              <w:rPr>
                <w:del w:id="1393" w:author="Rosa Noemi Mendez Juárez" w:date="2022-07-01T15:04:00Z"/>
                <w:rFonts w:ascii="Montserrat" w:hAnsi="Montserrat" w:cs="Arial"/>
                <w:b/>
                <w:bCs/>
                <w:lang w:val="es-ES" w:eastAsia="es-ES"/>
              </w:rPr>
            </w:pPr>
            <w:del w:id="1394" w:author="Rosa Noemi Mendez Juárez" w:date="2022-07-01T15:04:00Z">
              <w:r w:rsidRPr="00D27206" w:rsidDel="00176C4C">
                <w:rPr>
                  <w:rFonts w:ascii="Montserrat" w:hAnsi="Montserrat" w:cs="Arial"/>
                  <w:b/>
                  <w:bCs/>
                  <w:lang w:val="es-ES" w:eastAsia="es-ES"/>
                </w:rPr>
                <w:delText>REVISIÓN DE CONSENTIMIENTO INFORMADO</w:delText>
              </w:r>
            </w:del>
          </w:p>
        </w:tc>
        <w:tc>
          <w:tcPr>
            <w:tcW w:w="3685" w:type="dxa"/>
          </w:tcPr>
          <w:p w14:paraId="1F62DB1A" w14:textId="4F1F718E" w:rsidR="00D27206" w:rsidRPr="00D27206" w:rsidDel="00176C4C" w:rsidRDefault="00D27206" w:rsidP="00176C4C">
            <w:pPr>
              <w:jc w:val="both"/>
              <w:rPr>
                <w:del w:id="1395" w:author="Rosa Noemi Mendez Juárez" w:date="2022-07-01T15:04:00Z"/>
                <w:rFonts w:ascii="Montserrat" w:hAnsi="Montserrat" w:cs="Arial"/>
                <w:b/>
                <w:bCs/>
                <w:lang w:val="es-ES" w:eastAsia="es-ES"/>
              </w:rPr>
            </w:pPr>
            <w:del w:id="1396" w:author="Rosa Noemi Mendez Juárez" w:date="2022-07-01T15:04:00Z">
              <w:r w:rsidRPr="00D27206" w:rsidDel="00176C4C">
                <w:rPr>
                  <w:rFonts w:ascii="Montserrat" w:hAnsi="Montserrat" w:cs="Arial"/>
                  <w:b/>
                  <w:bCs/>
                  <w:lang w:val="es-ES" w:eastAsia="es-ES"/>
                </w:rPr>
                <w:delText>300 USD</w:delText>
              </w:r>
            </w:del>
          </w:p>
        </w:tc>
      </w:tr>
    </w:tbl>
    <w:p w14:paraId="6BBB3E6A" w14:textId="2DDECDC0" w:rsidR="00D27206" w:rsidRPr="00D27206" w:rsidDel="00176C4C" w:rsidRDefault="00D27206" w:rsidP="00176C4C">
      <w:pPr>
        <w:spacing w:after="0" w:line="240" w:lineRule="auto"/>
        <w:jc w:val="both"/>
        <w:rPr>
          <w:del w:id="1397" w:author="Rosa Noemi Mendez Juárez" w:date="2022-07-01T15:04:00Z"/>
          <w:rFonts w:ascii="Montserrat" w:eastAsia="Times New Roman" w:hAnsi="Montserrat" w:cs="Arial"/>
          <w:b/>
          <w:lang w:val="es-ES" w:eastAsia="es-ES"/>
        </w:rPr>
        <w:pPrChange w:id="1398" w:author="Rosa Noemi Mendez Juárez" w:date="2022-07-01T15:04:00Z">
          <w:pPr>
            <w:spacing w:line="240" w:lineRule="auto"/>
            <w:jc w:val="both"/>
          </w:pPr>
        </w:pPrChange>
      </w:pPr>
    </w:p>
    <w:p w14:paraId="09564E90" w14:textId="0208EBDD" w:rsidR="00D27206" w:rsidRPr="00D27206" w:rsidDel="00176C4C" w:rsidRDefault="00016A23" w:rsidP="00176C4C">
      <w:pPr>
        <w:spacing w:after="0" w:line="240" w:lineRule="auto"/>
        <w:jc w:val="both"/>
        <w:rPr>
          <w:del w:id="1399" w:author="Rosa Noemi Mendez Juárez" w:date="2022-07-01T15:04:00Z"/>
          <w:rFonts w:ascii="Montserrat" w:eastAsia="Times New Roman" w:hAnsi="Montserrat" w:cs="Arial"/>
          <w:lang w:eastAsia="es-ES"/>
        </w:rPr>
        <w:pPrChange w:id="1400" w:author="Rosa Noemi Mendez Juárez" w:date="2022-07-01T15:04:00Z">
          <w:pPr>
            <w:spacing w:line="240" w:lineRule="auto"/>
            <w:jc w:val="both"/>
          </w:pPr>
        </w:pPrChange>
      </w:pPr>
      <w:ins w:id="1401" w:author="Carolina Gonzalez Sanchez" w:date="2021-04-13T09:08:00Z">
        <w:del w:id="1402" w:author="Rosa Noemi Mendez Juárez" w:date="2022-07-01T15:04:00Z">
          <w:r w:rsidDel="00176C4C">
            <w:rPr>
              <w:rFonts w:ascii="Montserrat" w:eastAsia="Times New Roman" w:hAnsi="Montserrat" w:cs="Arial"/>
              <w:noProof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99200" behindDoc="0" locked="0" layoutInCell="1" allowOverlap="1" wp14:anchorId="71B42E03" wp14:editId="65465F03">
                    <wp:simplePos x="0" y="0"/>
                    <wp:positionH relativeFrom="column">
                      <wp:posOffset>394334</wp:posOffset>
                    </wp:positionH>
                    <wp:positionV relativeFrom="paragraph">
                      <wp:posOffset>545465</wp:posOffset>
                    </wp:positionV>
                    <wp:extent cx="5705475" cy="3143250"/>
                    <wp:effectExtent l="0" t="0" r="28575" b="19050"/>
                    <wp:wrapNone/>
                    <wp:docPr id="164" name="Conector recto 16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5705475" cy="314325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38F09E3F" id="Conector recto 164" o:spid="_x0000_s1026" style="position:absolute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.05pt,42.95pt" to="480.3pt,2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" strokecolor="black [3213]" strokeweight=".5pt">
                    <v:stroke joinstyle="miter"/>
                  </v:line>
                </w:pict>
              </mc:Fallback>
            </mc:AlternateContent>
          </w:r>
        </w:del>
      </w:ins>
      <w:del w:id="1403" w:author="Rosa Noemi Mendez Juárez" w:date="2022-07-01T15:04:00Z">
        <w:r w:rsidR="00D27206" w:rsidRPr="00D27206" w:rsidDel="00176C4C">
          <w:rPr>
            <w:rFonts w:ascii="Montserrat" w:eastAsia="Times New Roman" w:hAnsi="Montserrat" w:cs="Arial"/>
            <w:lang w:eastAsia="es-ES"/>
          </w:rPr>
          <w:delText xml:space="preserve">El tipo de cambio que se utilizará al realizar la factura, es el que corresponda al día de sometimiento a revisión de comités, y será obtenido del Banco de México, una vez aprobada la Orden de Compra por </w:delText>
        </w:r>
        <w:r w:rsidR="00D27206" w:rsidRPr="00D27206" w:rsidDel="00176C4C">
          <w:rPr>
            <w:rFonts w:ascii="Montserrat" w:eastAsia="Times New Roman" w:hAnsi="Montserrat" w:cs="Arial"/>
            <w:b/>
            <w:caps/>
            <w:lang w:val="es-ES" w:eastAsia="es-ES"/>
          </w:rPr>
          <w:delText>“EL PATROCINADOR”</w:delText>
        </w:r>
        <w:r w:rsidR="00D27206" w:rsidRPr="00D27206" w:rsidDel="00176C4C">
          <w:rPr>
            <w:rFonts w:ascii="Montserrat" w:eastAsia="Times New Roman" w:hAnsi="Montserrat" w:cs="Arial"/>
            <w:lang w:val="es-ES" w:eastAsia="es-ES"/>
          </w:rPr>
          <w:delText>.</w:delText>
        </w:r>
      </w:del>
    </w:p>
    <w:p w14:paraId="4F10AD13" w14:textId="2B4D2872" w:rsidR="00D27206" w:rsidRPr="00D27206" w:rsidDel="00176C4C" w:rsidRDefault="00D27206" w:rsidP="00176C4C">
      <w:pPr>
        <w:spacing w:after="0" w:line="240" w:lineRule="auto"/>
        <w:jc w:val="both"/>
        <w:rPr>
          <w:del w:id="1404" w:author="Rosa Noemi Mendez Juárez" w:date="2022-07-01T15:04:00Z"/>
          <w:rFonts w:ascii="Montserrat" w:eastAsia="Times New Roman" w:hAnsi="Montserrat" w:cs="Arial"/>
          <w:lang w:eastAsia="es-ES"/>
        </w:rPr>
        <w:pPrChange w:id="1405" w:author="Rosa Noemi Mendez Juárez" w:date="2022-07-01T15:04:00Z">
          <w:pPr/>
        </w:pPrChange>
      </w:pPr>
    </w:p>
    <w:p w14:paraId="4DCC85AC" w14:textId="4A1568DE" w:rsidR="00D27206" w:rsidRPr="00D27206" w:rsidDel="00176C4C" w:rsidRDefault="00D27206" w:rsidP="00176C4C">
      <w:pPr>
        <w:spacing w:after="0" w:line="240" w:lineRule="auto"/>
        <w:jc w:val="both"/>
        <w:rPr>
          <w:del w:id="1406" w:author="Rosa Noemi Mendez Juárez" w:date="2022-07-01T15:04:00Z"/>
          <w:rFonts w:ascii="Montserrat" w:eastAsia="Times New Roman" w:hAnsi="Montserrat" w:cs="Arial"/>
          <w:lang w:eastAsia="es-ES"/>
        </w:rPr>
        <w:pPrChange w:id="1407" w:author="Rosa Noemi Mendez Juárez" w:date="2022-07-01T15:04:00Z">
          <w:pPr>
            <w:spacing w:line="240" w:lineRule="auto"/>
            <w:jc w:val="both"/>
          </w:pPr>
        </w:pPrChange>
      </w:pPr>
    </w:p>
    <w:p w14:paraId="3A30F42C" w14:textId="7A44A5C4" w:rsidR="00D27206" w:rsidRPr="00D27206" w:rsidDel="00176C4C" w:rsidRDefault="00D27206" w:rsidP="00176C4C">
      <w:pPr>
        <w:spacing w:after="0" w:line="240" w:lineRule="auto"/>
        <w:jc w:val="both"/>
        <w:rPr>
          <w:del w:id="1408" w:author="Rosa Noemi Mendez Juárez" w:date="2022-07-01T15:04:00Z"/>
          <w:rFonts w:ascii="Montserrat" w:eastAsia="Tw Cen MT Condensed Extra Bold" w:hAnsi="Montserrat" w:cs="Arial"/>
          <w:szCs w:val="20"/>
          <w:lang w:val="es-ES_tradnl" w:eastAsia="es-ES"/>
        </w:rPr>
        <w:pPrChange w:id="1409" w:author="Rosa Noemi Mendez Juárez" w:date="2022-07-01T15:04:00Z">
          <w:pPr>
            <w:spacing w:after="0" w:line="240" w:lineRule="auto"/>
            <w:jc w:val="center"/>
          </w:pPr>
        </w:pPrChange>
      </w:pPr>
      <w:bookmarkStart w:id="1410" w:name="_Hlk64030844"/>
      <w:del w:id="1411" w:author="Rosa Noemi Mendez Juárez" w:date="2022-07-01T15:04:00Z">
        <w:r w:rsidRPr="00D27206" w:rsidDel="00176C4C">
          <w:rPr>
            <w:rFonts w:ascii="Montserrat" w:eastAsia="Tw Cen MT Condensed Extra Bold" w:hAnsi="Montserrat" w:cs="Arial"/>
            <w:b/>
            <w:szCs w:val="20"/>
            <w:lang w:val="es-ES_tradnl" w:eastAsia="es-ES"/>
          </w:rPr>
          <w:lastRenderedPageBreak/>
          <w:delText>Anexo D: Autorización de los Comités Pertinentes</w:delText>
        </w:r>
        <w:bookmarkEnd w:id="1410"/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drawing>
            <wp:inline distT="0" distB="0" distL="0" distR="0" wp14:anchorId="72167CC1" wp14:editId="63BCE309">
              <wp:extent cx="5144271" cy="6641896"/>
              <wp:effectExtent l="0" t="0" r="0" b="6985"/>
              <wp:docPr id="5" name="Picture 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3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45310" cy="664323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31409EA" w14:textId="0DD2A634" w:rsidR="00D27206" w:rsidRPr="00D27206" w:rsidDel="00176C4C" w:rsidRDefault="005A5B07" w:rsidP="00176C4C">
      <w:pPr>
        <w:spacing w:after="0" w:line="240" w:lineRule="auto"/>
        <w:jc w:val="both"/>
        <w:rPr>
          <w:del w:id="141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13" w:author="Rosa Noemi Mendez Juárez" w:date="2022-07-01T15:04:00Z">
          <w:pPr>
            <w:spacing w:line="240" w:lineRule="auto"/>
            <w:jc w:val="center"/>
          </w:pPr>
        </w:pPrChange>
      </w:pPr>
      <w:bookmarkStart w:id="1414" w:name="_Hlk64030851"/>
      <w:del w:id="1415" w:author="Rosa Noemi Mendez Juárez" w:date="2022-07-01T15:04:00Z">
        <w:r w:rsidRPr="005A5B07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1EEF08BF" wp14:editId="532F3D09">
              <wp:extent cx="5533798" cy="7464999"/>
              <wp:effectExtent l="0" t="0" r="0" b="3175"/>
              <wp:docPr id="143" name="Picture 14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3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533798" cy="746499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2CD05E3" w14:textId="5C376074" w:rsidR="00D27206" w:rsidRPr="00D27206" w:rsidDel="00176C4C" w:rsidRDefault="00D27206" w:rsidP="00176C4C">
      <w:pPr>
        <w:spacing w:after="0" w:line="240" w:lineRule="auto"/>
        <w:jc w:val="both"/>
        <w:rPr>
          <w:del w:id="141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17" w:author="Rosa Noemi Mendez Juárez" w:date="2022-07-01T15:04:00Z">
          <w:pPr>
            <w:spacing w:line="240" w:lineRule="auto"/>
            <w:jc w:val="center"/>
          </w:pPr>
        </w:pPrChange>
      </w:pPr>
      <w:del w:id="1418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lang w:val="es-ES" w:eastAsia="es-ES"/>
          </w:rPr>
          <w:lastRenderedPageBreak/>
          <w:delText>ANEXO E:Consentimiento Informado</w:delText>
        </w:r>
        <w:bookmarkEnd w:id="1414"/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drawing>
            <wp:inline distT="0" distB="0" distL="0" distR="0" wp14:anchorId="605EB1E6" wp14:editId="2BDBB865">
              <wp:extent cx="5812430" cy="7505173"/>
              <wp:effectExtent l="0" t="0" r="0" b="635"/>
              <wp:docPr id="6" name="Picture 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3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814176" cy="750742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E67B1ED" w14:textId="0E5F9AD0" w:rsidR="00D27206" w:rsidRPr="00D27206" w:rsidDel="00176C4C" w:rsidRDefault="00D27206" w:rsidP="00176C4C">
      <w:pPr>
        <w:spacing w:after="0" w:line="240" w:lineRule="auto"/>
        <w:jc w:val="both"/>
        <w:rPr>
          <w:del w:id="141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20" w:author="Rosa Noemi Mendez Juárez" w:date="2022-07-01T15:04:00Z">
          <w:pPr>
            <w:spacing w:line="240" w:lineRule="auto"/>
            <w:jc w:val="center"/>
          </w:pPr>
        </w:pPrChange>
      </w:pPr>
      <w:del w:id="1421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273DCD7D" wp14:editId="0901033D">
              <wp:extent cx="6153150" cy="7945120"/>
              <wp:effectExtent l="0" t="0" r="0" b="0"/>
              <wp:docPr id="7" name="Picture 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13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B21C77B" w14:textId="213C8CDE" w:rsidR="00D27206" w:rsidRPr="00D27206" w:rsidDel="00176C4C" w:rsidRDefault="00D27206" w:rsidP="00176C4C">
      <w:pPr>
        <w:spacing w:after="0" w:line="240" w:lineRule="auto"/>
        <w:jc w:val="both"/>
        <w:rPr>
          <w:del w:id="142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23" w:author="Rosa Noemi Mendez Juárez" w:date="2022-07-01T15:04:00Z">
          <w:pPr>
            <w:spacing w:line="240" w:lineRule="auto"/>
            <w:jc w:val="center"/>
          </w:pPr>
        </w:pPrChange>
      </w:pPr>
      <w:del w:id="1424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06E5F1F0" wp14:editId="3E7F2F32">
              <wp:extent cx="6153150" cy="7945120"/>
              <wp:effectExtent l="0" t="0" r="0" b="0"/>
              <wp:docPr id="8" name="Picture 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13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9EEB997" w14:textId="319E7E15" w:rsidR="00D27206" w:rsidRPr="00D27206" w:rsidDel="00176C4C" w:rsidRDefault="00D27206" w:rsidP="00176C4C">
      <w:pPr>
        <w:spacing w:after="0" w:line="240" w:lineRule="auto"/>
        <w:jc w:val="both"/>
        <w:rPr>
          <w:del w:id="142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26" w:author="Rosa Noemi Mendez Juárez" w:date="2022-07-01T15:04:00Z">
          <w:pPr>
            <w:spacing w:line="240" w:lineRule="auto"/>
            <w:jc w:val="center"/>
          </w:pPr>
        </w:pPrChange>
      </w:pPr>
      <w:del w:id="1427" w:author="Rosa Noemi Mendez Juárez" w:date="2022-07-01T15:04:00Z">
        <w:r w:rsidRPr="00D27206" w:rsidDel="00176C4C">
          <w:rPr>
            <w:rFonts w:ascii="Times New Roman" w:eastAsia="Times New Roman" w:hAnsi="Times New Roman" w:cs="Times New Roman"/>
            <w:noProof/>
            <w:sz w:val="20"/>
            <w:szCs w:val="20"/>
            <w:lang w:eastAsia="es-MX"/>
          </w:rPr>
          <w:lastRenderedPageBreak/>
          <w:drawing>
            <wp:inline distT="0" distB="0" distL="0" distR="0" wp14:anchorId="3042750B" wp14:editId="009105B6">
              <wp:extent cx="6153150" cy="7944485"/>
              <wp:effectExtent l="0" t="0" r="0" b="0"/>
              <wp:docPr id="9" name="Picture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3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53150" cy="79444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6528BBB" w14:textId="6CFFEA81" w:rsidR="00D27206" w:rsidRPr="00D27206" w:rsidDel="00176C4C" w:rsidRDefault="00D27206" w:rsidP="00176C4C">
      <w:pPr>
        <w:spacing w:after="0" w:line="240" w:lineRule="auto"/>
        <w:jc w:val="both"/>
        <w:rPr>
          <w:del w:id="142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29" w:author="Rosa Noemi Mendez Juárez" w:date="2022-07-01T15:04:00Z">
          <w:pPr>
            <w:spacing w:line="240" w:lineRule="auto"/>
            <w:jc w:val="center"/>
          </w:pPr>
        </w:pPrChange>
      </w:pPr>
      <w:del w:id="1430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5694BB02" wp14:editId="22D715CB">
              <wp:extent cx="6153150" cy="7945120"/>
              <wp:effectExtent l="0" t="0" r="0" b="0"/>
              <wp:docPr id="10" name="Picture 1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/>
                      <pic:cNvPicPr>
                        <a:picLocks noChangeAspect="1" noChangeArrowheads="1"/>
                      </pic:cNvPicPr>
                    </pic:nvPicPr>
                    <pic:blipFill>
                      <a:blip r:embed="rId13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7C74F6A" w14:textId="5677C25C" w:rsidR="00D27206" w:rsidRPr="00D27206" w:rsidDel="00176C4C" w:rsidRDefault="00D27206" w:rsidP="00176C4C">
      <w:pPr>
        <w:spacing w:after="0" w:line="240" w:lineRule="auto"/>
        <w:jc w:val="both"/>
        <w:rPr>
          <w:del w:id="143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32" w:author="Rosa Noemi Mendez Juárez" w:date="2022-07-01T15:04:00Z">
          <w:pPr>
            <w:spacing w:line="240" w:lineRule="auto"/>
            <w:jc w:val="center"/>
          </w:pPr>
        </w:pPrChange>
      </w:pPr>
      <w:del w:id="1433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306BD86D" wp14:editId="345A929C">
              <wp:extent cx="6153150" cy="7945120"/>
              <wp:effectExtent l="0" t="0" r="0" b="0"/>
              <wp:docPr id="11" name="Picture 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/>
                      <pic:cNvPicPr>
                        <a:picLocks noChangeAspect="1" noChangeArrowheads="1"/>
                      </pic:cNvPicPr>
                    </pic:nvPicPr>
                    <pic:blipFill>
                      <a:blip r:embed="rId13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43E5E1D" w14:textId="5B1D96B9" w:rsidR="00D27206" w:rsidRPr="00D27206" w:rsidDel="00176C4C" w:rsidRDefault="00D27206" w:rsidP="00176C4C">
      <w:pPr>
        <w:spacing w:after="0" w:line="240" w:lineRule="auto"/>
        <w:jc w:val="both"/>
        <w:rPr>
          <w:del w:id="143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35" w:author="Rosa Noemi Mendez Juárez" w:date="2022-07-01T15:04:00Z">
          <w:pPr>
            <w:spacing w:line="240" w:lineRule="auto"/>
            <w:jc w:val="center"/>
          </w:pPr>
        </w:pPrChange>
      </w:pPr>
      <w:del w:id="1436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11B72951" wp14:editId="3AB8B635">
              <wp:extent cx="6153150" cy="7945120"/>
              <wp:effectExtent l="0" t="0" r="0" b="0"/>
              <wp:docPr id="12" name="Pictur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/>
                      <pic:cNvPicPr>
                        <a:picLocks noChangeAspect="1" noChangeArrowheads="1"/>
                      </pic:cNvPicPr>
                    </pic:nvPicPr>
                    <pic:blipFill>
                      <a:blip r:embed="rId13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7AD58C0" w14:textId="780C7D89" w:rsidR="00D27206" w:rsidRPr="00D27206" w:rsidDel="00176C4C" w:rsidRDefault="00D27206" w:rsidP="00176C4C">
      <w:pPr>
        <w:spacing w:after="0" w:line="240" w:lineRule="auto"/>
        <w:jc w:val="both"/>
        <w:rPr>
          <w:del w:id="143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38" w:author="Rosa Noemi Mendez Juárez" w:date="2022-07-01T15:04:00Z">
          <w:pPr>
            <w:spacing w:line="240" w:lineRule="auto"/>
            <w:jc w:val="center"/>
          </w:pPr>
        </w:pPrChange>
      </w:pPr>
      <w:del w:id="1439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5B32E86B" wp14:editId="4B0B308E">
              <wp:extent cx="6153150" cy="7945120"/>
              <wp:effectExtent l="0" t="0" r="0" b="0"/>
              <wp:docPr id="13" name="Picture 1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/>
                      <pic:cNvPicPr>
                        <a:picLocks noChangeAspect="1" noChangeArrowheads="1"/>
                      </pic:cNvPicPr>
                    </pic:nvPicPr>
                    <pic:blipFill>
                      <a:blip r:embed="rId13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0328BE7" w14:textId="27D691E4" w:rsidR="00D27206" w:rsidRPr="00D27206" w:rsidDel="00176C4C" w:rsidRDefault="00D27206" w:rsidP="00176C4C">
      <w:pPr>
        <w:spacing w:after="0" w:line="240" w:lineRule="auto"/>
        <w:jc w:val="both"/>
        <w:rPr>
          <w:del w:id="144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41" w:author="Rosa Noemi Mendez Juárez" w:date="2022-07-01T15:04:00Z">
          <w:pPr>
            <w:spacing w:line="240" w:lineRule="auto"/>
            <w:jc w:val="center"/>
          </w:pPr>
        </w:pPrChange>
      </w:pPr>
      <w:del w:id="1442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07528FB5" wp14:editId="055FB73F">
              <wp:extent cx="6153150" cy="7945120"/>
              <wp:effectExtent l="0" t="0" r="0" b="0"/>
              <wp:docPr id="14" name="Picture 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>
                      <a:blip r:embed="rId14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E2DE1B3" w14:textId="772FA79F" w:rsidR="00D27206" w:rsidRPr="00D27206" w:rsidDel="00176C4C" w:rsidRDefault="00D27206" w:rsidP="00176C4C">
      <w:pPr>
        <w:spacing w:after="0" w:line="240" w:lineRule="auto"/>
        <w:jc w:val="both"/>
        <w:rPr>
          <w:del w:id="144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44" w:author="Rosa Noemi Mendez Juárez" w:date="2022-07-01T15:04:00Z">
          <w:pPr>
            <w:spacing w:line="240" w:lineRule="auto"/>
            <w:jc w:val="center"/>
          </w:pPr>
        </w:pPrChange>
      </w:pPr>
      <w:del w:id="1445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4405B0F8" wp14:editId="29630611">
              <wp:extent cx="6153150" cy="7945120"/>
              <wp:effectExtent l="0" t="0" r="0" b="0"/>
              <wp:docPr id="15" name="Picture 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"/>
                      <pic:cNvPicPr>
                        <a:picLocks noChangeAspect="1" noChangeArrowheads="1"/>
                      </pic:cNvPicPr>
                    </pic:nvPicPr>
                    <pic:blipFill>
                      <a:blip r:embed="rId14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138867C" w14:textId="7A319DBC" w:rsidR="00D27206" w:rsidRPr="00D27206" w:rsidDel="00176C4C" w:rsidRDefault="00D27206" w:rsidP="00176C4C">
      <w:pPr>
        <w:spacing w:after="0" w:line="240" w:lineRule="auto"/>
        <w:jc w:val="both"/>
        <w:rPr>
          <w:del w:id="144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47" w:author="Rosa Noemi Mendez Juárez" w:date="2022-07-01T15:04:00Z">
          <w:pPr>
            <w:spacing w:line="240" w:lineRule="auto"/>
            <w:jc w:val="center"/>
          </w:pPr>
        </w:pPrChange>
      </w:pPr>
      <w:del w:id="1448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56EC8A33" wp14:editId="4B7EA011">
              <wp:extent cx="6153150" cy="7945120"/>
              <wp:effectExtent l="0" t="0" r="0" b="0"/>
              <wp:docPr id="16" name="Picture 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0"/>
                      <pic:cNvPicPr>
                        <a:picLocks noChangeAspect="1" noChangeArrowheads="1"/>
                      </pic:cNvPicPr>
                    </pic:nvPicPr>
                    <pic:blipFill>
                      <a:blip r:embed="rId14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08C49FF" w14:textId="6FBE8544" w:rsidR="00D27206" w:rsidRPr="00D27206" w:rsidDel="00176C4C" w:rsidRDefault="00D27206" w:rsidP="00176C4C">
      <w:pPr>
        <w:spacing w:after="0" w:line="240" w:lineRule="auto"/>
        <w:jc w:val="both"/>
        <w:rPr>
          <w:del w:id="144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50" w:author="Rosa Noemi Mendez Juárez" w:date="2022-07-01T15:04:00Z">
          <w:pPr>
            <w:spacing w:line="240" w:lineRule="auto"/>
            <w:jc w:val="center"/>
          </w:pPr>
        </w:pPrChange>
      </w:pPr>
      <w:del w:id="1451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53CF8856" wp14:editId="5BAE351D">
              <wp:extent cx="6153150" cy="7945120"/>
              <wp:effectExtent l="0" t="0" r="0" b="0"/>
              <wp:docPr id="17" name="Picture 1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"/>
                      <pic:cNvPicPr>
                        <a:picLocks noChangeAspect="1" noChangeArrowheads="1"/>
                      </pic:cNvPicPr>
                    </pic:nvPicPr>
                    <pic:blipFill>
                      <a:blip r:embed="rId14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0FF745C" w14:textId="714C585A" w:rsidR="00D27206" w:rsidRPr="00D27206" w:rsidDel="00176C4C" w:rsidRDefault="00D27206" w:rsidP="00176C4C">
      <w:pPr>
        <w:spacing w:after="0" w:line="240" w:lineRule="auto"/>
        <w:jc w:val="both"/>
        <w:rPr>
          <w:del w:id="145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53" w:author="Rosa Noemi Mendez Juárez" w:date="2022-07-01T15:04:00Z">
          <w:pPr>
            <w:spacing w:line="240" w:lineRule="auto"/>
            <w:jc w:val="center"/>
          </w:pPr>
        </w:pPrChange>
      </w:pPr>
      <w:del w:id="1454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45388CA0" wp14:editId="2577AFF7">
              <wp:extent cx="6153150" cy="7945120"/>
              <wp:effectExtent l="0" t="0" r="0" b="0"/>
              <wp:docPr id="18" name="Picture 1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"/>
                      <pic:cNvPicPr>
                        <a:picLocks noChangeAspect="1" noChangeArrowheads="1"/>
                      </pic:cNvPicPr>
                    </pic:nvPicPr>
                    <pic:blipFill>
                      <a:blip r:embed="rId14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31FB428" w14:textId="4B2B199A" w:rsidR="00D27206" w:rsidRPr="00D27206" w:rsidDel="00176C4C" w:rsidRDefault="00D27206" w:rsidP="00176C4C">
      <w:pPr>
        <w:spacing w:after="0" w:line="240" w:lineRule="auto"/>
        <w:jc w:val="both"/>
        <w:rPr>
          <w:del w:id="145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56" w:author="Rosa Noemi Mendez Juárez" w:date="2022-07-01T15:04:00Z">
          <w:pPr>
            <w:spacing w:line="240" w:lineRule="auto"/>
            <w:jc w:val="center"/>
          </w:pPr>
        </w:pPrChange>
      </w:pPr>
      <w:del w:id="1457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7BA66866" wp14:editId="3A0010CF">
              <wp:extent cx="6153150" cy="7945120"/>
              <wp:effectExtent l="0" t="0" r="0" b="0"/>
              <wp:docPr id="19" name="Picture 1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"/>
                      <pic:cNvPicPr>
                        <a:picLocks noChangeAspect="1" noChangeArrowheads="1"/>
                      </pic:cNvPicPr>
                    </pic:nvPicPr>
                    <pic:blipFill>
                      <a:blip r:embed="rId14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124F27FE" w14:textId="6D4ED1DD" w:rsidR="00D27206" w:rsidRPr="00D27206" w:rsidDel="00176C4C" w:rsidRDefault="00D27206" w:rsidP="00176C4C">
      <w:pPr>
        <w:spacing w:after="0" w:line="240" w:lineRule="auto"/>
        <w:jc w:val="both"/>
        <w:rPr>
          <w:del w:id="1458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59" w:author="Rosa Noemi Mendez Juárez" w:date="2022-07-01T15:04:00Z">
          <w:pPr>
            <w:spacing w:line="240" w:lineRule="auto"/>
            <w:jc w:val="center"/>
          </w:pPr>
        </w:pPrChange>
      </w:pPr>
      <w:del w:id="1460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2F91A380" wp14:editId="013A383A">
              <wp:extent cx="6153150" cy="7945120"/>
              <wp:effectExtent l="0" t="0" r="0" b="0"/>
              <wp:docPr id="20" name="Picture 2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"/>
                      <pic:cNvPicPr>
                        <a:picLocks noChangeAspect="1" noChangeArrowheads="1"/>
                      </pic:cNvPicPr>
                    </pic:nvPicPr>
                    <pic:blipFill>
                      <a:blip r:embed="rId14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1BDFD5D" w14:textId="1F3EEEC4" w:rsidR="00D27206" w:rsidRPr="00D27206" w:rsidDel="00176C4C" w:rsidRDefault="00D27206" w:rsidP="00176C4C">
      <w:pPr>
        <w:spacing w:after="0" w:line="240" w:lineRule="auto"/>
        <w:jc w:val="both"/>
        <w:rPr>
          <w:del w:id="1461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62" w:author="Rosa Noemi Mendez Juárez" w:date="2022-07-01T15:04:00Z">
          <w:pPr>
            <w:spacing w:line="240" w:lineRule="auto"/>
            <w:jc w:val="center"/>
          </w:pPr>
        </w:pPrChange>
      </w:pPr>
      <w:del w:id="1463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318BAA91" wp14:editId="561B3792">
              <wp:extent cx="6153150" cy="7945120"/>
              <wp:effectExtent l="0" t="0" r="0" b="0"/>
              <wp:docPr id="21" name="Picture 2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5"/>
                      <pic:cNvPicPr>
                        <a:picLocks noChangeAspect="1" noChangeArrowheads="1"/>
                      </pic:cNvPicPr>
                    </pic:nvPicPr>
                    <pic:blipFill>
                      <a:blip r:embed="rId14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0AD9433" w14:textId="114CA7B3" w:rsidR="00D27206" w:rsidRPr="00D27206" w:rsidDel="00176C4C" w:rsidRDefault="00D27206" w:rsidP="00176C4C">
      <w:pPr>
        <w:spacing w:after="0" w:line="240" w:lineRule="auto"/>
        <w:jc w:val="both"/>
        <w:rPr>
          <w:del w:id="1464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65" w:author="Rosa Noemi Mendez Juárez" w:date="2022-07-01T15:04:00Z">
          <w:pPr>
            <w:spacing w:line="240" w:lineRule="auto"/>
            <w:jc w:val="center"/>
          </w:pPr>
        </w:pPrChange>
      </w:pPr>
      <w:del w:id="1466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6D2FB889" wp14:editId="5AC755DB">
              <wp:extent cx="6153150" cy="7945120"/>
              <wp:effectExtent l="0" t="0" r="0" b="0"/>
              <wp:docPr id="22" name="Picture 2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6"/>
                      <pic:cNvPicPr>
                        <a:picLocks noChangeAspect="1" noChangeArrowheads="1"/>
                      </pic:cNvPicPr>
                    </pic:nvPicPr>
                    <pic:blipFill>
                      <a:blip r:embed="rId14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E1B6A4E" w14:textId="09A45B42" w:rsidR="00D27206" w:rsidRPr="00D27206" w:rsidDel="00176C4C" w:rsidRDefault="00D27206" w:rsidP="00176C4C">
      <w:pPr>
        <w:spacing w:after="0" w:line="240" w:lineRule="auto"/>
        <w:jc w:val="both"/>
        <w:rPr>
          <w:del w:id="1467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68" w:author="Rosa Noemi Mendez Juárez" w:date="2022-07-01T15:04:00Z">
          <w:pPr>
            <w:spacing w:line="240" w:lineRule="auto"/>
            <w:jc w:val="center"/>
          </w:pPr>
        </w:pPrChange>
      </w:pPr>
      <w:del w:id="1469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2C359697" wp14:editId="1EDEE524">
              <wp:extent cx="6153150" cy="7945120"/>
              <wp:effectExtent l="0" t="0" r="0" b="0"/>
              <wp:docPr id="23" name="Picture 2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7"/>
                      <pic:cNvPicPr>
                        <a:picLocks noChangeAspect="1" noChangeArrowheads="1"/>
                      </pic:cNvPicPr>
                    </pic:nvPicPr>
                    <pic:blipFill>
                      <a:blip r:embed="rId14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CCA13F9" w14:textId="77437933" w:rsidR="00D27206" w:rsidRPr="00D27206" w:rsidDel="00176C4C" w:rsidRDefault="00D27206" w:rsidP="00176C4C">
      <w:pPr>
        <w:spacing w:after="0" w:line="240" w:lineRule="auto"/>
        <w:jc w:val="both"/>
        <w:rPr>
          <w:del w:id="1470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71" w:author="Rosa Noemi Mendez Juárez" w:date="2022-07-01T15:04:00Z">
          <w:pPr>
            <w:spacing w:line="240" w:lineRule="auto"/>
            <w:jc w:val="center"/>
          </w:pPr>
        </w:pPrChange>
      </w:pPr>
      <w:del w:id="1472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68095816" wp14:editId="4985452B">
              <wp:extent cx="6153150" cy="7945120"/>
              <wp:effectExtent l="0" t="0" r="0" b="0"/>
              <wp:docPr id="24" name="Picture 2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8"/>
                      <pic:cNvPicPr>
                        <a:picLocks noChangeAspect="1" noChangeArrowheads="1"/>
                      </pic:cNvPicPr>
                    </pic:nvPicPr>
                    <pic:blipFill>
                      <a:blip r:embed="rId15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3F6CDE92" w14:textId="37E27386" w:rsidR="00D27206" w:rsidRPr="00D27206" w:rsidDel="00176C4C" w:rsidRDefault="00D27206" w:rsidP="00176C4C">
      <w:pPr>
        <w:spacing w:after="0" w:line="240" w:lineRule="auto"/>
        <w:jc w:val="both"/>
        <w:rPr>
          <w:del w:id="1473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74" w:author="Rosa Noemi Mendez Juárez" w:date="2022-07-01T15:04:00Z">
          <w:pPr>
            <w:spacing w:line="240" w:lineRule="auto"/>
            <w:jc w:val="center"/>
          </w:pPr>
        </w:pPrChange>
      </w:pPr>
      <w:del w:id="1475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18BB6228" wp14:editId="67B162B5">
              <wp:extent cx="6153150" cy="7945120"/>
              <wp:effectExtent l="0" t="0" r="0" b="0"/>
              <wp:docPr id="25" name="Picture 2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9"/>
                      <pic:cNvPicPr>
                        <a:picLocks noChangeAspect="1" noChangeArrowheads="1"/>
                      </pic:cNvPicPr>
                    </pic:nvPicPr>
                    <pic:blipFill>
                      <a:blip r:embed="rId15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4EA359D6" w14:textId="5D3FAAB1" w:rsidR="00D27206" w:rsidRPr="00D27206" w:rsidDel="00176C4C" w:rsidRDefault="00D27206" w:rsidP="00176C4C">
      <w:pPr>
        <w:spacing w:after="0" w:line="240" w:lineRule="auto"/>
        <w:jc w:val="both"/>
        <w:rPr>
          <w:del w:id="1476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77" w:author="Rosa Noemi Mendez Juárez" w:date="2022-07-01T15:04:00Z">
          <w:pPr>
            <w:spacing w:line="240" w:lineRule="auto"/>
            <w:jc w:val="center"/>
          </w:pPr>
        </w:pPrChange>
      </w:pPr>
      <w:del w:id="1478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1B24B337" wp14:editId="69FC0950">
              <wp:extent cx="6153150" cy="7945120"/>
              <wp:effectExtent l="0" t="0" r="0" b="0"/>
              <wp:docPr id="26" name="Picture 2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0"/>
                      <pic:cNvPicPr>
                        <a:picLocks noChangeAspect="1" noChangeArrowheads="1"/>
                      </pic:cNvPicPr>
                    </pic:nvPicPr>
                    <pic:blipFill>
                      <a:blip r:embed="rId15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BBA3590" w14:textId="37CE31A7" w:rsidR="00D27206" w:rsidRPr="00D27206" w:rsidDel="00176C4C" w:rsidRDefault="00D27206" w:rsidP="00176C4C">
      <w:pPr>
        <w:spacing w:after="0" w:line="240" w:lineRule="auto"/>
        <w:jc w:val="both"/>
        <w:rPr>
          <w:del w:id="1479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80" w:author="Rosa Noemi Mendez Juárez" w:date="2022-07-01T15:04:00Z">
          <w:pPr>
            <w:spacing w:line="240" w:lineRule="auto"/>
            <w:jc w:val="center"/>
          </w:pPr>
        </w:pPrChange>
      </w:pPr>
      <w:del w:id="1481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04FE3515" wp14:editId="27471323">
              <wp:extent cx="6153150" cy="7945120"/>
              <wp:effectExtent l="0" t="0" r="0" b="0"/>
              <wp:docPr id="27" name="Picture 2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1"/>
                      <pic:cNvPicPr>
                        <a:picLocks noChangeAspect="1" noChangeArrowheads="1"/>
                      </pic:cNvPicPr>
                    </pic:nvPicPr>
                    <pic:blipFill>
                      <a:blip r:embed="rId15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61A5D8CF" w14:textId="7A5EDC77" w:rsidR="00D27206" w:rsidRPr="00D27206" w:rsidDel="00176C4C" w:rsidRDefault="00D27206" w:rsidP="00176C4C">
      <w:pPr>
        <w:spacing w:after="0" w:line="240" w:lineRule="auto"/>
        <w:jc w:val="both"/>
        <w:rPr>
          <w:del w:id="1482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83" w:author="Rosa Noemi Mendez Juárez" w:date="2022-07-01T15:04:00Z">
          <w:pPr>
            <w:spacing w:line="240" w:lineRule="auto"/>
            <w:jc w:val="center"/>
          </w:pPr>
        </w:pPrChange>
      </w:pPr>
      <w:del w:id="1484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6CB5FB81" wp14:editId="1C7E833E">
              <wp:extent cx="6153150" cy="7945120"/>
              <wp:effectExtent l="0" t="0" r="0" b="0"/>
              <wp:docPr id="28" name="Picture 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2"/>
                      <pic:cNvPicPr>
                        <a:picLocks noChangeAspect="1" noChangeArrowheads="1"/>
                      </pic:cNvPicPr>
                    </pic:nvPicPr>
                    <pic:blipFill>
                      <a:blip r:embed="rId15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327B7503" w14:textId="3A71A35E" w:rsidR="00D27206" w:rsidRPr="00D27206" w:rsidDel="00176C4C" w:rsidRDefault="00D27206" w:rsidP="00176C4C">
      <w:pPr>
        <w:spacing w:after="0" w:line="240" w:lineRule="auto"/>
        <w:jc w:val="both"/>
        <w:rPr>
          <w:del w:id="1485" w:author="Rosa Noemi Mendez Juárez" w:date="2022-07-01T15:04:00Z"/>
          <w:rFonts w:ascii="Montserrat" w:eastAsia="Times New Roman" w:hAnsi="Montserrat" w:cs="Arial"/>
          <w:b/>
          <w:bCs/>
          <w:lang w:val="es-ES" w:eastAsia="es-ES"/>
        </w:rPr>
        <w:pPrChange w:id="1486" w:author="Rosa Noemi Mendez Juárez" w:date="2022-07-01T15:04:00Z">
          <w:pPr>
            <w:spacing w:line="240" w:lineRule="auto"/>
            <w:jc w:val="center"/>
          </w:pPr>
        </w:pPrChange>
      </w:pPr>
      <w:del w:id="1487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3C7DB345" wp14:editId="3D533E6D">
              <wp:extent cx="6153150" cy="7945120"/>
              <wp:effectExtent l="0" t="0" r="0" b="0"/>
              <wp:docPr id="29" name="Picture 2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"/>
                      <pic:cNvPicPr>
                        <a:picLocks noChangeAspect="1" noChangeArrowheads="1"/>
                      </pic:cNvPicPr>
                    </pic:nvPicPr>
                    <pic:blipFill>
                      <a:blip r:embed="rId15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B110FE8" w14:textId="34952424" w:rsidR="005C603D" w:rsidRPr="00345E51" w:rsidRDefault="00D27206" w:rsidP="00176C4C">
      <w:pPr>
        <w:spacing w:after="0" w:line="240" w:lineRule="auto"/>
        <w:jc w:val="both"/>
        <w:rPr>
          <w:rFonts w:ascii="Montserrat" w:eastAsia="Times New Roman" w:hAnsi="Montserrat" w:cs="Arial"/>
          <w:b/>
          <w:bCs/>
          <w:lang w:val="es-ES" w:eastAsia="es-ES"/>
        </w:rPr>
        <w:pPrChange w:id="1488" w:author="Rosa Noemi Mendez Juárez" w:date="2022-07-01T15:04:00Z">
          <w:pPr>
            <w:spacing w:line="240" w:lineRule="auto"/>
            <w:jc w:val="center"/>
          </w:pPr>
        </w:pPrChange>
      </w:pPr>
      <w:del w:id="1489" w:author="Rosa Noemi Mendez Juárez" w:date="2022-07-01T15:04:00Z">
        <w:r w:rsidRPr="00D27206" w:rsidDel="00176C4C">
          <w:rPr>
            <w:rFonts w:ascii="Montserrat" w:eastAsia="Times New Roman" w:hAnsi="Montserrat" w:cs="Arial"/>
            <w:b/>
            <w:bCs/>
            <w:noProof/>
            <w:lang w:eastAsia="es-MX"/>
          </w:rPr>
          <w:lastRenderedPageBreak/>
          <w:drawing>
            <wp:inline distT="0" distB="0" distL="0" distR="0" wp14:anchorId="3D8EA5B4" wp14:editId="2477B685">
              <wp:extent cx="6153150" cy="7945120"/>
              <wp:effectExtent l="0" t="0" r="0" b="0"/>
              <wp:docPr id="30" name="Picture 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4"/>
                      <pic:cNvPicPr>
                        <a:picLocks noChangeAspect="1" noChangeArrowheads="1"/>
                      </pic:cNvPicPr>
                    </pic:nvPicPr>
                    <pic:blipFill>
                      <a:blip r:embed="rId15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3150" cy="794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sectPr w:rsidR="005C603D" w:rsidRPr="00345E51" w:rsidSect="00D27206">
      <w:headerReference w:type="default" r:id="rId157"/>
      <w:footerReference w:type="even" r:id="rId158"/>
      <w:footerReference w:type="default" r:id="rId159"/>
      <w:headerReference w:type="first" r:id="rId160"/>
      <w:footerReference w:type="first" r:id="rId161"/>
      <w:pgSz w:w="12242" w:h="15842" w:code="1"/>
      <w:pgMar w:top="1100" w:right="1418" w:bottom="992" w:left="1134" w:header="720" w:footer="720" w:gutter="0"/>
      <w:cols w:space="720"/>
      <w:titlePg/>
      <w:docGrid w:linePitch="27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4" w:author="Carolina Gonzalez Sanchez" w:date="2021-04-05T15:09:00Z" w:initials="CGS">
    <w:p w14:paraId="7818D678" w14:textId="61694C3A" w:rsidR="000C0110" w:rsidRDefault="000C0110">
      <w:pPr>
        <w:pStyle w:val="Textocomentario"/>
      </w:pPr>
      <w:r>
        <w:rPr>
          <w:rStyle w:val="Refdecomentario"/>
        </w:rPr>
        <w:annotationRef/>
      </w:r>
      <w:r>
        <w:t>Se cambia el fundamento debido a que se modificarán los demás anexos incluido el anexo c.</w:t>
      </w:r>
    </w:p>
  </w:comment>
  <w:comment w:id="5" w:author="Anel Olmos" w:date="2021-04-05T16:16:00Z" w:initials="AO">
    <w:p w14:paraId="01B26C51" w14:textId="6726A3DB" w:rsidR="00D52894" w:rsidRDefault="00D52894">
      <w:pPr>
        <w:pStyle w:val="Textocomentario"/>
      </w:pPr>
      <w:r>
        <w:rPr>
          <w:rStyle w:val="Refdecomentario"/>
        </w:rPr>
        <w:annotationRef/>
      </w:r>
      <w:r>
        <w:t>Caro, solo para comentarte que este dato, tomará la fecha en cuanto se codifique por legal.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7818D678" w15:done="0"/>
  <w15:commentEx w15:paraId="01B26C51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7818D678" w16cid:durableId="2415A9DE"/>
  <w16cid:commentId w16cid:paraId="01B26C51" w16cid:durableId="2415B646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4CAE58" w14:textId="77777777" w:rsidR="008B1F72" w:rsidRDefault="008B1F72" w:rsidP="00D27206">
      <w:pPr>
        <w:spacing w:after="0" w:line="240" w:lineRule="auto"/>
      </w:pPr>
      <w:r>
        <w:separator/>
      </w:r>
    </w:p>
  </w:endnote>
  <w:endnote w:type="continuationSeparator" w:id="0">
    <w:p w14:paraId="5BEF2ADE" w14:textId="77777777" w:rsidR="008B1F72" w:rsidRDefault="008B1F72" w:rsidP="00D272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930408" w14:textId="77777777" w:rsidR="00D27206" w:rsidRDefault="00D27206">
    <w:pPr>
      <w:pStyle w:val="Piedepgina"/>
      <w:framePr w:wrap="around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750EA36F" w14:textId="77777777" w:rsidR="00D27206" w:rsidRDefault="00D2720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24E909" w14:textId="77777777" w:rsidR="00D27206" w:rsidRDefault="00D27206" w:rsidP="005626DA">
    <w:pPr>
      <w:pStyle w:val="Piedepgina"/>
      <w:jc w:val="center"/>
      <w:rPr>
        <w:rFonts w:ascii="Montserrat" w:hAnsi="Montserrat"/>
        <w:lang w:val="en-US"/>
      </w:rPr>
    </w:pPr>
  </w:p>
  <w:p w14:paraId="590CB8DD" w14:textId="6435BC83" w:rsidR="00D27206" w:rsidRPr="00C42348" w:rsidRDefault="00D27206" w:rsidP="005626DA">
    <w:pPr>
      <w:pStyle w:val="Piedepgina"/>
      <w:jc w:val="center"/>
      <w:rPr>
        <w:rFonts w:ascii="Montserrat" w:hAnsi="Montserrat"/>
        <w:lang w:val="en-US"/>
      </w:rPr>
    </w:pPr>
    <w:proofErr w:type="spellStart"/>
    <w:r>
      <w:rPr>
        <w:rFonts w:ascii="Montserrat" w:hAnsi="Montserrat"/>
        <w:lang w:val="en-US"/>
      </w:rPr>
      <w:t>Página</w:t>
    </w:r>
    <w:proofErr w:type="spellEnd"/>
    <w:r w:rsidRPr="00C42348">
      <w:rPr>
        <w:rFonts w:ascii="Montserrat" w:hAnsi="Montserrat"/>
        <w:lang w:val="en-US"/>
      </w:rPr>
      <w:t xml:space="preserve"> </w:t>
    </w:r>
    <w:r w:rsidRPr="00C42348">
      <w:rPr>
        <w:rFonts w:ascii="Montserrat" w:hAnsi="Montserrat"/>
      </w:rPr>
      <w:fldChar w:fldCharType="begin"/>
    </w:r>
    <w:r w:rsidRPr="00C42348">
      <w:rPr>
        <w:rFonts w:ascii="Montserrat" w:hAnsi="Montserrat"/>
        <w:lang w:val="en-US"/>
      </w:rPr>
      <w:instrText xml:space="preserve"> PAGE  \* Arabic  \* MERGEFORMAT </w:instrText>
    </w:r>
    <w:r w:rsidRPr="00C42348">
      <w:rPr>
        <w:rFonts w:ascii="Montserrat" w:hAnsi="Montserrat"/>
      </w:rPr>
      <w:fldChar w:fldCharType="separate"/>
    </w:r>
    <w:r w:rsidR="00016A23" w:rsidRPr="00016A23">
      <w:rPr>
        <w:rFonts w:ascii="Montserrat" w:hAnsi="Montserrat"/>
        <w:noProof/>
      </w:rPr>
      <w:t>130</w:t>
    </w:r>
    <w:r w:rsidRPr="00C42348">
      <w:rPr>
        <w:rFonts w:ascii="Montserrat" w:hAnsi="Montserrat"/>
      </w:rPr>
      <w:fldChar w:fldCharType="end"/>
    </w:r>
    <w:r w:rsidRPr="00C42348">
      <w:rPr>
        <w:rFonts w:ascii="Montserrat" w:hAnsi="Montserrat"/>
        <w:lang w:val="en-US"/>
      </w:rPr>
      <w:t xml:space="preserve"> </w:t>
    </w:r>
    <w:del w:id="1492" w:author="Carolina Gonzalez Sanchez" w:date="2021-04-13T09:00:00Z">
      <w:r w:rsidRPr="00C42348" w:rsidDel="00FF631F">
        <w:rPr>
          <w:rFonts w:ascii="Montserrat" w:hAnsi="Montserrat"/>
          <w:lang w:val="en-US"/>
        </w:rPr>
        <w:delText xml:space="preserve">of </w:delText>
      </w:r>
    </w:del>
    <w:ins w:id="1493" w:author="Carolina Gonzalez Sanchez" w:date="2021-04-13T09:00:00Z">
      <w:r w:rsidR="00FF631F">
        <w:rPr>
          <w:rFonts w:ascii="Montserrat" w:hAnsi="Montserrat"/>
          <w:lang w:val="en-US"/>
        </w:rPr>
        <w:t>de</w:t>
      </w:r>
      <w:r w:rsidR="00FF631F" w:rsidRPr="00C42348">
        <w:rPr>
          <w:rFonts w:ascii="Montserrat" w:hAnsi="Montserrat"/>
          <w:lang w:val="en-US"/>
        </w:rPr>
        <w:t xml:space="preserve"> </w:t>
      </w:r>
    </w:ins>
    <w:r w:rsidRPr="00C42348">
      <w:rPr>
        <w:rFonts w:ascii="Montserrat" w:hAnsi="Montserrat"/>
      </w:rPr>
      <w:fldChar w:fldCharType="begin"/>
    </w:r>
    <w:r w:rsidRPr="00C42348">
      <w:rPr>
        <w:rFonts w:ascii="Montserrat" w:hAnsi="Montserrat"/>
        <w:lang w:val="en-US"/>
      </w:rPr>
      <w:instrText xml:space="preserve"> NUMPAGES  \* Arabic  \* MERGEFORMAT </w:instrText>
    </w:r>
    <w:r w:rsidRPr="00C42348">
      <w:rPr>
        <w:rFonts w:ascii="Montserrat" w:hAnsi="Montserrat"/>
      </w:rPr>
      <w:fldChar w:fldCharType="separate"/>
    </w:r>
    <w:r w:rsidR="00016A23" w:rsidRPr="00016A23">
      <w:rPr>
        <w:rFonts w:ascii="Montserrat" w:hAnsi="Montserrat"/>
        <w:noProof/>
      </w:rPr>
      <w:t>149</w:t>
    </w:r>
    <w:r w:rsidRPr="00C42348">
      <w:rPr>
        <w:rFonts w:ascii="Montserrat" w:hAnsi="Montserrat"/>
        <w:noProof/>
      </w:rPr>
      <w:fldChar w:fldCharType="end"/>
    </w:r>
  </w:p>
  <w:p w14:paraId="581CD1C5" w14:textId="4C57ED1B" w:rsidR="00D27206" w:rsidRDefault="00D27206">
    <w:pPr>
      <w:tabs>
        <w:tab w:val="left" w:pos="5370"/>
      </w:tabs>
      <w:jc w:val="center"/>
      <w:pPrChange w:id="1494" w:author="Carolina Gonzalez Sanchez" w:date="2021-04-05T14:49:00Z">
        <w:pPr>
          <w:tabs>
            <w:tab w:val="left" w:pos="5370"/>
          </w:tabs>
        </w:pPr>
      </w:pPrChange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25DEC4" w14:textId="2AD43366" w:rsidR="00D27206" w:rsidRPr="00700682" w:rsidRDefault="00D27206" w:rsidP="00D27206">
    <w:pPr>
      <w:pStyle w:val="Piedepgina"/>
      <w:jc w:val="center"/>
      <w:rPr>
        <w:rFonts w:ascii="Montserrat" w:hAnsi="Montserrat"/>
        <w:rPrChange w:id="1497" w:author="Carolina Gonzalez Sanchez" w:date="2021-04-05T13:24:00Z">
          <w:rPr/>
        </w:rPrChange>
      </w:rPr>
    </w:pPr>
    <w:proofErr w:type="spellStart"/>
    <w:r w:rsidRPr="00700682">
      <w:rPr>
        <w:rFonts w:ascii="Montserrat" w:hAnsi="Montserrat"/>
        <w:lang w:val="en-US"/>
        <w:rPrChange w:id="1498" w:author="Carolina Gonzalez Sanchez" w:date="2021-04-05T13:24:00Z">
          <w:rPr>
            <w:lang w:val="en-US"/>
          </w:rPr>
        </w:rPrChange>
      </w:rPr>
      <w:t>P</w:t>
    </w:r>
    <w:ins w:id="1499" w:author="Carolina Gonzalez Sanchez" w:date="2021-04-13T09:00:00Z">
      <w:r w:rsidR="00FF631F">
        <w:rPr>
          <w:rFonts w:ascii="Montserrat" w:hAnsi="Montserrat"/>
          <w:lang w:val="en-US"/>
        </w:rPr>
        <w:t>ágina</w:t>
      </w:r>
    </w:ins>
    <w:proofErr w:type="spellEnd"/>
    <w:del w:id="1500" w:author="Carolina Gonzalez Sanchez" w:date="2021-04-13T09:00:00Z">
      <w:r w:rsidRPr="00700682" w:rsidDel="00FF631F">
        <w:rPr>
          <w:rFonts w:ascii="Montserrat" w:hAnsi="Montserrat"/>
          <w:lang w:val="en-US"/>
          <w:rPrChange w:id="1501" w:author="Carolina Gonzalez Sanchez" w:date="2021-04-05T13:24:00Z">
            <w:rPr>
              <w:lang w:val="en-US"/>
            </w:rPr>
          </w:rPrChange>
        </w:rPr>
        <w:delText>age</w:delText>
      </w:r>
    </w:del>
    <w:r w:rsidRPr="00700682">
      <w:rPr>
        <w:rFonts w:ascii="Montserrat" w:hAnsi="Montserrat"/>
        <w:lang w:val="en-US"/>
        <w:rPrChange w:id="1502" w:author="Carolina Gonzalez Sanchez" w:date="2021-04-05T13:24:00Z">
          <w:rPr>
            <w:lang w:val="en-US"/>
          </w:rPr>
        </w:rPrChange>
      </w:rPr>
      <w:t xml:space="preserve"> </w:t>
    </w:r>
    <w:r w:rsidRPr="00700682">
      <w:rPr>
        <w:rFonts w:ascii="Montserrat" w:hAnsi="Montserrat"/>
        <w:rPrChange w:id="1503" w:author="Carolina Gonzalez Sanchez" w:date="2021-04-05T13:24:00Z">
          <w:rPr/>
        </w:rPrChange>
      </w:rPr>
      <w:fldChar w:fldCharType="begin"/>
    </w:r>
    <w:r w:rsidRPr="00700682">
      <w:rPr>
        <w:rFonts w:ascii="Montserrat" w:hAnsi="Montserrat"/>
        <w:lang w:val="en-US"/>
        <w:rPrChange w:id="1504" w:author="Carolina Gonzalez Sanchez" w:date="2021-04-05T13:24:00Z">
          <w:rPr>
            <w:lang w:val="en-US"/>
          </w:rPr>
        </w:rPrChange>
      </w:rPr>
      <w:instrText xml:space="preserve"> PAGE  \* Arabic  \* MERGEFORMAT </w:instrText>
    </w:r>
    <w:r w:rsidRPr="00700682">
      <w:rPr>
        <w:rFonts w:ascii="Montserrat" w:hAnsi="Montserrat"/>
        <w:rPrChange w:id="1505" w:author="Carolina Gonzalez Sanchez" w:date="2021-04-05T13:24:00Z">
          <w:rPr/>
        </w:rPrChange>
      </w:rPr>
      <w:fldChar w:fldCharType="separate"/>
    </w:r>
    <w:r w:rsidR="00016A23" w:rsidRPr="00016A23">
      <w:rPr>
        <w:rFonts w:ascii="Montserrat" w:hAnsi="Montserrat"/>
        <w:noProof/>
      </w:rPr>
      <w:t>1</w:t>
    </w:r>
    <w:r w:rsidRPr="00700682">
      <w:rPr>
        <w:rFonts w:ascii="Montserrat" w:hAnsi="Montserrat"/>
        <w:rPrChange w:id="1506" w:author="Carolina Gonzalez Sanchez" w:date="2021-04-05T13:24:00Z">
          <w:rPr/>
        </w:rPrChange>
      </w:rPr>
      <w:fldChar w:fldCharType="end"/>
    </w:r>
    <w:r w:rsidRPr="00700682">
      <w:rPr>
        <w:rFonts w:ascii="Montserrat" w:hAnsi="Montserrat"/>
        <w:lang w:val="en-US"/>
        <w:rPrChange w:id="1507" w:author="Carolina Gonzalez Sanchez" w:date="2021-04-05T13:24:00Z">
          <w:rPr>
            <w:lang w:val="en-US"/>
          </w:rPr>
        </w:rPrChange>
      </w:rPr>
      <w:t xml:space="preserve"> </w:t>
    </w:r>
    <w:del w:id="1508" w:author="Carolina Gonzalez Sanchez" w:date="2021-04-13T09:00:00Z">
      <w:r w:rsidRPr="00700682" w:rsidDel="00FF631F">
        <w:rPr>
          <w:rFonts w:ascii="Montserrat" w:hAnsi="Montserrat"/>
          <w:lang w:val="en-US"/>
          <w:rPrChange w:id="1509" w:author="Carolina Gonzalez Sanchez" w:date="2021-04-05T13:24:00Z">
            <w:rPr>
              <w:lang w:val="en-US"/>
            </w:rPr>
          </w:rPrChange>
        </w:rPr>
        <w:delText xml:space="preserve">of </w:delText>
      </w:r>
    </w:del>
    <w:ins w:id="1510" w:author="Carolina Gonzalez Sanchez" w:date="2021-04-13T09:00:00Z">
      <w:r w:rsidR="00FF631F">
        <w:rPr>
          <w:rFonts w:ascii="Montserrat" w:hAnsi="Montserrat"/>
          <w:lang w:val="en-US"/>
        </w:rPr>
        <w:t>de</w:t>
      </w:r>
      <w:r w:rsidR="00FF631F" w:rsidRPr="00700682">
        <w:rPr>
          <w:rFonts w:ascii="Montserrat" w:hAnsi="Montserrat"/>
          <w:lang w:val="en-US"/>
          <w:rPrChange w:id="1511" w:author="Carolina Gonzalez Sanchez" w:date="2021-04-05T13:24:00Z">
            <w:rPr>
              <w:lang w:val="en-US"/>
            </w:rPr>
          </w:rPrChange>
        </w:rPr>
        <w:t xml:space="preserve"> </w:t>
      </w:r>
    </w:ins>
    <w:r w:rsidRPr="00700682">
      <w:rPr>
        <w:rFonts w:ascii="Montserrat" w:hAnsi="Montserrat"/>
        <w:rPrChange w:id="1512" w:author="Carolina Gonzalez Sanchez" w:date="2021-04-05T13:24:00Z">
          <w:rPr/>
        </w:rPrChange>
      </w:rPr>
      <w:fldChar w:fldCharType="begin"/>
    </w:r>
    <w:r w:rsidRPr="00700682">
      <w:rPr>
        <w:rFonts w:ascii="Montserrat" w:hAnsi="Montserrat"/>
        <w:lang w:val="en-US"/>
        <w:rPrChange w:id="1513" w:author="Carolina Gonzalez Sanchez" w:date="2021-04-05T13:24:00Z">
          <w:rPr>
            <w:lang w:val="en-US"/>
          </w:rPr>
        </w:rPrChange>
      </w:rPr>
      <w:instrText xml:space="preserve"> NUMPAGES  \* Arabic  \* MERGEFORMAT </w:instrText>
    </w:r>
    <w:r w:rsidRPr="00700682">
      <w:rPr>
        <w:rFonts w:ascii="Montserrat" w:hAnsi="Montserrat"/>
        <w:rPrChange w:id="1514" w:author="Carolina Gonzalez Sanchez" w:date="2021-04-05T13:24:00Z">
          <w:rPr>
            <w:noProof/>
          </w:rPr>
        </w:rPrChange>
      </w:rPr>
      <w:fldChar w:fldCharType="separate"/>
    </w:r>
    <w:r w:rsidR="00016A23" w:rsidRPr="00016A23">
      <w:rPr>
        <w:rFonts w:ascii="Montserrat" w:hAnsi="Montserrat"/>
        <w:noProof/>
      </w:rPr>
      <w:t>149</w:t>
    </w:r>
    <w:r w:rsidRPr="00700682">
      <w:rPr>
        <w:rFonts w:ascii="Montserrat" w:hAnsi="Montserrat"/>
        <w:noProof/>
        <w:rPrChange w:id="1515" w:author="Carolina Gonzalez Sanchez" w:date="2021-04-05T13:24:00Z">
          <w:rPr>
            <w:noProof/>
          </w:rPr>
        </w:rPrChange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C305A7" w14:textId="77777777" w:rsidR="008B1F72" w:rsidRDefault="008B1F72" w:rsidP="00D27206">
      <w:pPr>
        <w:spacing w:after="0" w:line="240" w:lineRule="auto"/>
      </w:pPr>
      <w:r>
        <w:separator/>
      </w:r>
    </w:p>
  </w:footnote>
  <w:footnote w:type="continuationSeparator" w:id="0">
    <w:p w14:paraId="3C85B5D5" w14:textId="77777777" w:rsidR="008B1F72" w:rsidRDefault="008B1F72" w:rsidP="00D272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A7CD07" w14:textId="77777777" w:rsidR="00D27206" w:rsidRPr="00FF631F" w:rsidRDefault="00D27206" w:rsidP="00D27206">
    <w:pPr>
      <w:pStyle w:val="Encabezado"/>
      <w:jc w:val="right"/>
      <w:rPr>
        <w:rFonts w:ascii="Montserrat" w:hAnsi="Montserrat"/>
        <w:b/>
        <w:sz w:val="22"/>
        <w:lang w:val="en-US"/>
      </w:rPr>
    </w:pPr>
    <w:r w:rsidRPr="005A7619">
      <w:rPr>
        <w:rFonts w:ascii="Montserrat" w:hAnsi="Montserrat"/>
        <w:b/>
        <w:sz w:val="22"/>
        <w:lang w:val="en-US"/>
      </w:rPr>
      <w:t>CM1- INCMN/</w:t>
    </w:r>
    <w:r w:rsidRPr="00FF631F">
      <w:rPr>
        <w:rFonts w:ascii="Montserrat" w:hAnsi="Montserrat"/>
        <w:b/>
        <w:sz w:val="22"/>
        <w:lang w:val="en-US"/>
      </w:rPr>
      <w:t>107/8/PI/045/2020</w:t>
    </w:r>
  </w:p>
  <w:p w14:paraId="3B7157D1" w14:textId="585E9D58" w:rsidR="00D27206" w:rsidRPr="005A7619" w:rsidRDefault="00D27206" w:rsidP="00D27206">
    <w:pPr>
      <w:pStyle w:val="Encabezado"/>
      <w:jc w:val="right"/>
      <w:rPr>
        <w:rFonts w:ascii="Montserrat" w:hAnsi="Montserrat"/>
        <w:b/>
        <w:sz w:val="22"/>
        <w:lang w:val="en-US"/>
      </w:rPr>
    </w:pPr>
    <w:r w:rsidRPr="00FF631F">
      <w:rPr>
        <w:rFonts w:ascii="Montserrat" w:hAnsi="Montserrat"/>
        <w:b/>
        <w:sz w:val="22"/>
        <w:lang w:val="en-US"/>
      </w:rPr>
      <w:t>GSK 40/</w:t>
    </w:r>
    <w:ins w:id="1490" w:author="Carolina Gonzalez Sanchez" w:date="2021-04-13T09:01:00Z">
      <w:r w:rsidR="00FF631F" w:rsidRPr="00FF631F">
        <w:rPr>
          <w:rFonts w:ascii="Montserrat" w:hAnsi="Montserrat"/>
          <w:b/>
          <w:sz w:val="22"/>
          <w:lang w:val="en-US"/>
        </w:rPr>
        <w:t>153</w:t>
      </w:r>
    </w:ins>
    <w:del w:id="1491" w:author="Carolina Gonzalez Sanchez" w:date="2021-04-13T09:01:00Z">
      <w:r w:rsidRPr="00FF631F" w:rsidDel="00FF631F">
        <w:rPr>
          <w:rFonts w:ascii="Montserrat" w:hAnsi="Montserrat"/>
          <w:b/>
          <w:sz w:val="22"/>
          <w:lang w:val="en-US"/>
        </w:rPr>
        <w:delText>XXX</w:delText>
      </w:r>
    </w:del>
    <w:r w:rsidRPr="00FF631F">
      <w:rPr>
        <w:rFonts w:ascii="Montserrat" w:hAnsi="Montserrat"/>
        <w:b/>
        <w:sz w:val="22"/>
        <w:lang w:val="en-US"/>
      </w:rPr>
      <w:t>/2021</w:t>
    </w:r>
  </w:p>
  <w:p w14:paraId="0642B157" w14:textId="77777777" w:rsidR="00D27206" w:rsidRPr="00D27206" w:rsidRDefault="00D27206">
    <w:pPr>
      <w:pStyle w:val="Encabezado"/>
      <w:rPr>
        <w:lang w:val="en-US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08AF98" w14:textId="77777777" w:rsidR="00D27206" w:rsidRPr="005A7619" w:rsidRDefault="00D27206" w:rsidP="00D27206">
    <w:pPr>
      <w:pStyle w:val="Encabezado"/>
      <w:jc w:val="right"/>
      <w:rPr>
        <w:rFonts w:ascii="Montserrat" w:hAnsi="Montserrat"/>
        <w:b/>
        <w:sz w:val="22"/>
        <w:lang w:val="en-US"/>
      </w:rPr>
    </w:pPr>
    <w:r w:rsidRPr="005A7619">
      <w:rPr>
        <w:rFonts w:ascii="Montserrat" w:hAnsi="Montserrat"/>
        <w:b/>
        <w:sz w:val="22"/>
        <w:lang w:val="en-US"/>
      </w:rPr>
      <w:t>CM1- INCMN/107/8/PI/045/2020</w:t>
    </w:r>
  </w:p>
  <w:p w14:paraId="644530AF" w14:textId="23A6B0A8" w:rsidR="00D27206" w:rsidRPr="005A7619" w:rsidRDefault="00D27206" w:rsidP="00D27206">
    <w:pPr>
      <w:pStyle w:val="Encabezado"/>
      <w:jc w:val="right"/>
      <w:rPr>
        <w:rFonts w:ascii="Montserrat" w:hAnsi="Montserrat"/>
        <w:b/>
        <w:sz w:val="22"/>
        <w:lang w:val="en-US"/>
      </w:rPr>
    </w:pPr>
    <w:r w:rsidRPr="005A7619">
      <w:rPr>
        <w:rFonts w:ascii="Montserrat" w:hAnsi="Montserrat"/>
        <w:b/>
        <w:sz w:val="22"/>
        <w:lang w:val="en-US"/>
      </w:rPr>
      <w:t>GSK 40/</w:t>
    </w:r>
    <w:del w:id="1495" w:author="Carolina Gonzalez Sanchez" w:date="2021-04-13T09:00:00Z">
      <w:r w:rsidRPr="005A7619" w:rsidDel="00FF631F">
        <w:rPr>
          <w:rFonts w:ascii="Montserrat" w:hAnsi="Montserrat"/>
          <w:b/>
          <w:sz w:val="22"/>
          <w:lang w:val="en-US"/>
        </w:rPr>
        <w:delText>XXX</w:delText>
      </w:r>
    </w:del>
    <w:ins w:id="1496" w:author="Carolina Gonzalez Sanchez" w:date="2021-04-13T09:00:00Z">
      <w:r w:rsidR="00FF631F">
        <w:rPr>
          <w:rFonts w:ascii="Montserrat" w:hAnsi="Montserrat"/>
          <w:b/>
          <w:sz w:val="22"/>
          <w:lang w:val="en-US"/>
        </w:rPr>
        <w:t>153</w:t>
      </w:r>
    </w:ins>
    <w:r w:rsidRPr="005A7619">
      <w:rPr>
        <w:rFonts w:ascii="Montserrat" w:hAnsi="Montserrat"/>
        <w:b/>
        <w:sz w:val="22"/>
        <w:lang w:val="en-US"/>
      </w:rPr>
      <w:t>/2021</w:t>
    </w:r>
  </w:p>
  <w:p w14:paraId="4D699AF1" w14:textId="77777777" w:rsidR="00D27206" w:rsidRPr="005A7619" w:rsidRDefault="00D27206" w:rsidP="00D27206">
    <w:pPr>
      <w:pStyle w:val="Encabezado"/>
      <w:jc w:val="right"/>
      <w:rPr>
        <w:rFonts w:ascii="Montserrat" w:hAnsi="Montserrat"/>
        <w:b/>
        <w:sz w:val="22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520BF0"/>
    <w:multiLevelType w:val="hybridMultilevel"/>
    <w:tmpl w:val="910CF100"/>
    <w:lvl w:ilvl="0" w:tplc="1228EED2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0B731E"/>
    <w:multiLevelType w:val="multilevel"/>
    <w:tmpl w:val="C8EEDA0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1B635CAD"/>
    <w:multiLevelType w:val="hybridMultilevel"/>
    <w:tmpl w:val="5622B2C0"/>
    <w:lvl w:ilvl="0" w:tplc="EAD235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5617F0"/>
    <w:multiLevelType w:val="hybridMultilevel"/>
    <w:tmpl w:val="BAAE54C2"/>
    <w:lvl w:ilvl="0" w:tplc="2F9E0C92">
      <w:start w:val="1"/>
      <w:numFmt w:val="decimal"/>
      <w:lvlText w:val="IV.%1"/>
      <w:lvlJc w:val="left"/>
      <w:pPr>
        <w:ind w:left="9433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A6473C"/>
    <w:multiLevelType w:val="hybridMultilevel"/>
    <w:tmpl w:val="29FACB28"/>
    <w:lvl w:ilvl="0" w:tplc="B99AC296">
      <w:start w:val="3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50F1A7B"/>
    <w:multiLevelType w:val="hybridMultilevel"/>
    <w:tmpl w:val="20B04D8E"/>
    <w:lvl w:ilvl="0" w:tplc="B99AC29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CAF135E"/>
    <w:multiLevelType w:val="hybridMultilevel"/>
    <w:tmpl w:val="73FE458A"/>
    <w:lvl w:ilvl="0" w:tplc="4CAA702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208278E"/>
    <w:multiLevelType w:val="hybridMultilevel"/>
    <w:tmpl w:val="A7923C34"/>
    <w:lvl w:ilvl="0" w:tplc="6FA8204E">
      <w:start w:val="1"/>
      <w:numFmt w:val="upperRoman"/>
      <w:lvlText w:val="%1."/>
      <w:lvlJc w:val="left"/>
      <w:pPr>
        <w:ind w:left="2214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74" w:hanging="360"/>
      </w:pPr>
    </w:lvl>
    <w:lvl w:ilvl="2" w:tplc="080A001B" w:tentative="1">
      <w:start w:val="1"/>
      <w:numFmt w:val="lowerRoman"/>
      <w:lvlText w:val="%3."/>
      <w:lvlJc w:val="right"/>
      <w:pPr>
        <w:ind w:left="3294" w:hanging="180"/>
      </w:pPr>
    </w:lvl>
    <w:lvl w:ilvl="3" w:tplc="080A000F" w:tentative="1">
      <w:start w:val="1"/>
      <w:numFmt w:val="decimal"/>
      <w:lvlText w:val="%4."/>
      <w:lvlJc w:val="left"/>
      <w:pPr>
        <w:ind w:left="4014" w:hanging="360"/>
      </w:pPr>
    </w:lvl>
    <w:lvl w:ilvl="4" w:tplc="080A0019" w:tentative="1">
      <w:start w:val="1"/>
      <w:numFmt w:val="lowerLetter"/>
      <w:lvlText w:val="%5."/>
      <w:lvlJc w:val="left"/>
      <w:pPr>
        <w:ind w:left="4734" w:hanging="360"/>
      </w:pPr>
    </w:lvl>
    <w:lvl w:ilvl="5" w:tplc="080A001B" w:tentative="1">
      <w:start w:val="1"/>
      <w:numFmt w:val="lowerRoman"/>
      <w:lvlText w:val="%6."/>
      <w:lvlJc w:val="right"/>
      <w:pPr>
        <w:ind w:left="5454" w:hanging="180"/>
      </w:pPr>
    </w:lvl>
    <w:lvl w:ilvl="6" w:tplc="080A000F" w:tentative="1">
      <w:start w:val="1"/>
      <w:numFmt w:val="decimal"/>
      <w:lvlText w:val="%7."/>
      <w:lvlJc w:val="left"/>
      <w:pPr>
        <w:ind w:left="6174" w:hanging="360"/>
      </w:pPr>
    </w:lvl>
    <w:lvl w:ilvl="7" w:tplc="080A0019" w:tentative="1">
      <w:start w:val="1"/>
      <w:numFmt w:val="lowerLetter"/>
      <w:lvlText w:val="%8."/>
      <w:lvlJc w:val="left"/>
      <w:pPr>
        <w:ind w:left="6894" w:hanging="360"/>
      </w:pPr>
    </w:lvl>
    <w:lvl w:ilvl="8" w:tplc="080A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8" w15:restartNumberingAfterBreak="0">
    <w:nsid w:val="7BBD4775"/>
    <w:multiLevelType w:val="hybridMultilevel"/>
    <w:tmpl w:val="311EB45E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8"/>
  </w:num>
  <w:num w:numId="3">
    <w:abstractNumId w:val="1"/>
  </w:num>
  <w:num w:numId="4">
    <w:abstractNumId w:val="6"/>
  </w:num>
  <w:num w:numId="5">
    <w:abstractNumId w:val="2"/>
  </w:num>
  <w:num w:numId="6">
    <w:abstractNumId w:val="7"/>
  </w:num>
  <w:num w:numId="7">
    <w:abstractNumId w:val="4"/>
  </w:num>
  <w:num w:numId="8">
    <w:abstractNumId w:val="3"/>
  </w:num>
  <w:num w:numId="9">
    <w:abstractNumId w:val="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Carolina Gonzalez Sanchez">
    <w15:presenceInfo w15:providerId="None" w15:userId="Carolina Gonzalez Sanchez"/>
  </w15:person>
  <w15:person w15:author="Anel Olmos">
    <w15:presenceInfo w15:providerId="None" w15:userId="Anel Olmos"/>
  </w15:person>
  <w15:person w15:author="Rosa Noemi Mendez Juárez">
    <w15:presenceInfo w15:providerId="AD" w15:userId="S-1-5-21-3573964785-1541038915-1433498610-3425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trackRevision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27206"/>
    <w:rsid w:val="00016A23"/>
    <w:rsid w:val="000C0110"/>
    <w:rsid w:val="000E2AD1"/>
    <w:rsid w:val="001300FD"/>
    <w:rsid w:val="00173E0A"/>
    <w:rsid w:val="00176C4C"/>
    <w:rsid w:val="00212C65"/>
    <w:rsid w:val="00271D81"/>
    <w:rsid w:val="002B5F07"/>
    <w:rsid w:val="00335301"/>
    <w:rsid w:val="00345E51"/>
    <w:rsid w:val="00381C11"/>
    <w:rsid w:val="003E79BB"/>
    <w:rsid w:val="004A7D1F"/>
    <w:rsid w:val="00537A47"/>
    <w:rsid w:val="00552C93"/>
    <w:rsid w:val="005626DA"/>
    <w:rsid w:val="005A5B07"/>
    <w:rsid w:val="005C603D"/>
    <w:rsid w:val="006E0DC4"/>
    <w:rsid w:val="00700682"/>
    <w:rsid w:val="00720864"/>
    <w:rsid w:val="007F7535"/>
    <w:rsid w:val="00802C27"/>
    <w:rsid w:val="008B1F72"/>
    <w:rsid w:val="009E2E6D"/>
    <w:rsid w:val="00B557A9"/>
    <w:rsid w:val="00B86878"/>
    <w:rsid w:val="00C32249"/>
    <w:rsid w:val="00CD4B0B"/>
    <w:rsid w:val="00D27206"/>
    <w:rsid w:val="00D52894"/>
    <w:rsid w:val="00E67893"/>
    <w:rsid w:val="00ED346B"/>
    <w:rsid w:val="00FF6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D431BA"/>
  <w15:chartTrackingRefBased/>
  <w15:docId w15:val="{4EEEB722-CF48-4B58-94E9-1A44A9BFF0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numbering" w:customStyle="1" w:styleId="NoList1">
    <w:name w:val="No List1"/>
    <w:next w:val="Sinlista"/>
    <w:uiPriority w:val="99"/>
    <w:semiHidden/>
    <w:unhideWhenUsed/>
    <w:rsid w:val="00D27206"/>
  </w:style>
  <w:style w:type="paragraph" w:styleId="Piedepgina">
    <w:name w:val="footer"/>
    <w:basedOn w:val="Normal"/>
    <w:link w:val="PiedepginaCar"/>
    <w:rsid w:val="00D27206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PiedepginaCar">
    <w:name w:val="Pie de página Car"/>
    <w:basedOn w:val="Fuentedeprrafopredeter"/>
    <w:link w:val="Piedepgina"/>
    <w:rsid w:val="00D27206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styleId="Nmerodepgina">
    <w:name w:val="page number"/>
    <w:basedOn w:val="Fuentedeprrafopredeter"/>
    <w:rsid w:val="00D27206"/>
  </w:style>
  <w:style w:type="paragraph" w:styleId="Textoindependiente">
    <w:name w:val="Body Text"/>
    <w:basedOn w:val="Normal"/>
    <w:link w:val="TextoindependienteCar"/>
    <w:rsid w:val="00D27206"/>
    <w:pPr>
      <w:spacing w:after="0" w:line="288" w:lineRule="auto"/>
      <w:jc w:val="both"/>
    </w:pPr>
    <w:rPr>
      <w:rFonts w:ascii="Times New Roman" w:eastAsia="Times New Roman" w:hAnsi="Times New Roman" w:cs="Times New Roman"/>
      <w:sz w:val="28"/>
      <w:szCs w:val="20"/>
      <w:lang w:val="es-ES_tradnl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D27206"/>
    <w:rPr>
      <w:rFonts w:ascii="Times New Roman" w:eastAsia="Times New Roman" w:hAnsi="Times New Roman" w:cs="Times New Roman"/>
      <w:sz w:val="28"/>
      <w:szCs w:val="20"/>
      <w:lang w:val="es-ES_tradnl" w:eastAsia="es-ES"/>
    </w:rPr>
  </w:style>
  <w:style w:type="paragraph" w:styleId="Ttulo">
    <w:name w:val="Title"/>
    <w:basedOn w:val="Normal"/>
    <w:link w:val="TtuloCar"/>
    <w:qFormat/>
    <w:rsid w:val="00D27206"/>
    <w:pPr>
      <w:spacing w:after="0" w:line="288" w:lineRule="auto"/>
      <w:jc w:val="center"/>
    </w:pPr>
    <w:rPr>
      <w:rFonts w:ascii="Tahoma" w:eastAsia="Times New Roman" w:hAnsi="Tahoma" w:cs="Times New Roman"/>
      <w:b/>
      <w:sz w:val="16"/>
      <w:szCs w:val="20"/>
      <w:u w:val="single"/>
      <w:lang w:val="es-ES_tradnl" w:eastAsia="es-ES"/>
    </w:rPr>
  </w:style>
  <w:style w:type="character" w:customStyle="1" w:styleId="TtuloCar">
    <w:name w:val="Título Car"/>
    <w:basedOn w:val="Fuentedeprrafopredeter"/>
    <w:link w:val="Ttulo"/>
    <w:rsid w:val="00D27206"/>
    <w:rPr>
      <w:rFonts w:ascii="Tahoma" w:eastAsia="Times New Roman" w:hAnsi="Tahoma" w:cs="Times New Roman"/>
      <w:b/>
      <w:sz w:val="16"/>
      <w:szCs w:val="20"/>
      <w:u w:val="single"/>
      <w:lang w:val="es-ES_tradnl" w:eastAsia="es-ES"/>
    </w:rPr>
  </w:style>
  <w:style w:type="paragraph" w:styleId="Encabezado">
    <w:name w:val="header"/>
    <w:basedOn w:val="Normal"/>
    <w:link w:val="EncabezadoCar"/>
    <w:uiPriority w:val="99"/>
    <w:rsid w:val="00D27206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D27206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Prrafodelista">
    <w:name w:val="List Paragraph"/>
    <w:basedOn w:val="Normal"/>
    <w:uiPriority w:val="34"/>
    <w:qFormat/>
    <w:rsid w:val="00D27206"/>
    <w:pPr>
      <w:spacing w:after="0" w:line="240" w:lineRule="auto"/>
      <w:ind w:left="708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customStyle="1" w:styleId="paragraph">
    <w:name w:val="paragraph"/>
    <w:basedOn w:val="Normal"/>
    <w:rsid w:val="00D272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table" w:styleId="Tablaconcuadrcula">
    <w:name w:val="Table Grid"/>
    <w:basedOn w:val="Tablanormal"/>
    <w:uiPriority w:val="59"/>
    <w:rsid w:val="00D2720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27206"/>
    <w:pPr>
      <w:spacing w:after="0" w:line="240" w:lineRule="auto"/>
    </w:pPr>
    <w:rPr>
      <w:rFonts w:ascii="Segoe UI" w:eastAsia="Times New Roman" w:hAnsi="Segoe UI" w:cs="Segoe UI"/>
      <w:sz w:val="18"/>
      <w:szCs w:val="18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27206"/>
    <w:rPr>
      <w:rFonts w:ascii="Segoe UI" w:eastAsia="Times New Roman" w:hAnsi="Segoe UI" w:cs="Segoe UI"/>
      <w:sz w:val="18"/>
      <w:szCs w:val="18"/>
      <w:lang w:val="es-ES" w:eastAsia="es-ES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D2720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27206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D27206"/>
    <w:rPr>
      <w:vertAlign w:val="superscript"/>
    </w:rPr>
  </w:style>
  <w:style w:type="character" w:styleId="Refdecomentario">
    <w:name w:val="annotation reference"/>
    <w:aliases w:val="-H18"/>
    <w:basedOn w:val="Fuentedeprrafopredeter"/>
    <w:uiPriority w:val="99"/>
    <w:unhideWhenUsed/>
    <w:rsid w:val="00D27206"/>
    <w:rPr>
      <w:sz w:val="16"/>
      <w:szCs w:val="16"/>
    </w:rPr>
  </w:style>
  <w:style w:type="paragraph" w:styleId="Textocomentario">
    <w:name w:val="annotation text"/>
    <w:basedOn w:val="Normal"/>
    <w:link w:val="TextocomentarioCar"/>
    <w:unhideWhenUsed/>
    <w:rsid w:val="00D2720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TextocomentarioCar">
    <w:name w:val="Texto comentario Car"/>
    <w:basedOn w:val="Fuentedeprrafopredeter"/>
    <w:link w:val="Textocomentario"/>
    <w:rsid w:val="00D27206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2720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27206"/>
    <w:rPr>
      <w:rFonts w:ascii="Times New Roman" w:eastAsia="Times New Roman" w:hAnsi="Times New Roman" w:cs="Times New Roman"/>
      <w:b/>
      <w:bCs/>
      <w:sz w:val="20"/>
      <w:szCs w:val="20"/>
      <w:lang w:val="es-ES" w:eastAsia="es-ES"/>
    </w:rPr>
  </w:style>
  <w:style w:type="character" w:customStyle="1" w:styleId="UnresolvedMention1">
    <w:name w:val="Unresolved Mention1"/>
    <w:basedOn w:val="Fuentedeprrafopredeter"/>
    <w:uiPriority w:val="99"/>
    <w:unhideWhenUsed/>
    <w:rsid w:val="00D27206"/>
    <w:rPr>
      <w:color w:val="605E5C"/>
      <w:shd w:val="clear" w:color="auto" w:fill="E1DFDD"/>
    </w:rPr>
  </w:style>
  <w:style w:type="character" w:customStyle="1" w:styleId="Mention1">
    <w:name w:val="Mention1"/>
    <w:basedOn w:val="Fuentedeprrafopredeter"/>
    <w:uiPriority w:val="99"/>
    <w:unhideWhenUsed/>
    <w:rsid w:val="00D27206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105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emf"/><Relationship Id="rId138" Type="http://schemas.openxmlformats.org/officeDocument/2006/relationships/image" Target="media/image126.emf"/><Relationship Id="rId154" Type="http://schemas.openxmlformats.org/officeDocument/2006/relationships/image" Target="media/image142.emf"/><Relationship Id="rId159" Type="http://schemas.openxmlformats.org/officeDocument/2006/relationships/footer" Target="footer2.xml"/><Relationship Id="rId16" Type="http://schemas.openxmlformats.org/officeDocument/2006/relationships/image" Target="media/image4.emf"/><Relationship Id="rId107" Type="http://schemas.openxmlformats.org/officeDocument/2006/relationships/image" Target="media/image95.png"/><Relationship Id="rId11" Type="http://schemas.microsoft.com/office/2011/relationships/commentsExtended" Target="commentsExtended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28" Type="http://schemas.openxmlformats.org/officeDocument/2006/relationships/image" Target="media/image116.emf"/><Relationship Id="rId144" Type="http://schemas.openxmlformats.org/officeDocument/2006/relationships/image" Target="media/image132.emf"/><Relationship Id="rId149" Type="http://schemas.openxmlformats.org/officeDocument/2006/relationships/image" Target="media/image137.emf"/><Relationship Id="rId5" Type="http://schemas.openxmlformats.org/officeDocument/2006/relationships/styles" Target="style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60" Type="http://schemas.openxmlformats.org/officeDocument/2006/relationships/header" Target="header2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134" Type="http://schemas.openxmlformats.org/officeDocument/2006/relationships/image" Target="media/image122.emf"/><Relationship Id="rId139" Type="http://schemas.openxmlformats.org/officeDocument/2006/relationships/image" Target="media/image127.emf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50" Type="http://schemas.openxmlformats.org/officeDocument/2006/relationships/image" Target="media/image138.emf"/><Relationship Id="rId155" Type="http://schemas.openxmlformats.org/officeDocument/2006/relationships/image" Target="media/image143.emf"/><Relationship Id="rId12" Type="http://schemas.microsoft.com/office/2016/09/relationships/commentsIds" Target="commentsIds.xml"/><Relationship Id="rId17" Type="http://schemas.openxmlformats.org/officeDocument/2006/relationships/image" Target="media/image5.emf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2.png"/><Relationship Id="rId129" Type="http://schemas.openxmlformats.org/officeDocument/2006/relationships/image" Target="media/image117.emf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40" Type="http://schemas.openxmlformats.org/officeDocument/2006/relationships/image" Target="media/image128.emf"/><Relationship Id="rId145" Type="http://schemas.openxmlformats.org/officeDocument/2006/relationships/image" Target="media/image133.emf"/><Relationship Id="rId16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127" Type="http://schemas.openxmlformats.org/officeDocument/2006/relationships/image" Target="media/image115.png"/><Relationship Id="rId10" Type="http://schemas.openxmlformats.org/officeDocument/2006/relationships/comments" Target="comments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30" Type="http://schemas.openxmlformats.org/officeDocument/2006/relationships/image" Target="media/image118.png"/><Relationship Id="rId135" Type="http://schemas.openxmlformats.org/officeDocument/2006/relationships/image" Target="media/image123.png"/><Relationship Id="rId143" Type="http://schemas.openxmlformats.org/officeDocument/2006/relationships/image" Target="media/image131.emf"/><Relationship Id="rId148" Type="http://schemas.openxmlformats.org/officeDocument/2006/relationships/image" Target="media/image136.emf"/><Relationship Id="rId151" Type="http://schemas.openxmlformats.org/officeDocument/2006/relationships/image" Target="media/image139.emf"/><Relationship Id="rId156" Type="http://schemas.openxmlformats.org/officeDocument/2006/relationships/image" Target="media/image144.emf"/><Relationship Id="rId164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image" Target="media/image9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9.emf"/><Relationship Id="rId146" Type="http://schemas.openxmlformats.org/officeDocument/2006/relationships/image" Target="media/image134.emf"/><Relationship Id="rId7" Type="http://schemas.openxmlformats.org/officeDocument/2006/relationships/webSettings" Target="webSetting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162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emf"/><Relationship Id="rId157" Type="http://schemas.openxmlformats.org/officeDocument/2006/relationships/header" Target="header1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52" Type="http://schemas.openxmlformats.org/officeDocument/2006/relationships/image" Target="media/image140.emf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5.emf"/><Relationship Id="rId8" Type="http://schemas.openxmlformats.org/officeDocument/2006/relationships/footnotes" Target="footnote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30.emf"/><Relationship Id="rId163" Type="http://schemas.microsoft.com/office/2011/relationships/people" Target="people.xml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137" Type="http://schemas.openxmlformats.org/officeDocument/2006/relationships/image" Target="media/image125.emf"/><Relationship Id="rId158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32" Type="http://schemas.openxmlformats.org/officeDocument/2006/relationships/image" Target="media/image120.emf"/><Relationship Id="rId153" Type="http://schemas.openxmlformats.org/officeDocument/2006/relationships/image" Target="media/image14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622458A0475E6439BC5F3209193BD79" ma:contentTypeVersion="12" ma:contentTypeDescription="Create a new document." ma:contentTypeScope="" ma:versionID="627f66478b4ae767dee9e86c58c89684">
  <xsd:schema xmlns:xsd="http://www.w3.org/2001/XMLSchema" xmlns:xs="http://www.w3.org/2001/XMLSchema" xmlns:p="http://schemas.microsoft.com/office/2006/metadata/properties" xmlns:ns3="f91f6764-f86f-4f31-a7bb-162a51a451af" xmlns:ns4="6e777c40-a752-4d81-9219-8c388888fbc4" targetNamespace="http://schemas.microsoft.com/office/2006/metadata/properties" ma:root="true" ma:fieldsID="2c01fcd096ea1172f6389403a05656a8" ns3:_="" ns4:_="">
    <xsd:import namespace="f91f6764-f86f-4f31-a7bb-162a51a451af"/>
    <xsd:import namespace="6e777c40-a752-4d81-9219-8c388888fbc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1f6764-f86f-4f31-a7bb-162a51a451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777c40-a752-4d81-9219-8c388888fbc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4221967-518E-4E7E-8685-DDF269CCB30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9637425-4340-47D2-93A2-00AB2BE0A73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C9F9360-E17E-4D25-BC8B-D7C3985DD51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91f6764-f86f-4f31-a7bb-162a51a451af"/>
    <ds:schemaRef ds:uri="6e777c40-a752-4d81-9219-8c388888fbc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1770</Words>
  <Characters>9735</Characters>
  <Application>Microsoft Office Word</Application>
  <DocSecurity>0</DocSecurity>
  <Lines>81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Anel Olmos</dc:creator>
  <cp:keywords/>
  <dc:description/>
  <cp:lastModifiedBy>Rosa Noemi Mendez Juárez</cp:lastModifiedBy>
  <cp:revision>11</cp:revision>
  <cp:lastPrinted>2021-04-12T17:28:00Z</cp:lastPrinted>
  <dcterms:created xsi:type="dcterms:W3CDTF">2021-04-12T17:20:00Z</dcterms:created>
  <dcterms:modified xsi:type="dcterms:W3CDTF">2022-07-01T20:06:00Z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0x0101007622458A0475E6439BC5F3209193BD79</vt:lpwstr>
  </property>
</Properties>
</file>