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13DDD" w:rsidRPr="003C43D6" w14:paraId="4FB25F7D" w14:textId="77777777" w:rsidTr="00EB7E94">
        <w:tc>
          <w:tcPr>
            <w:tcW w:w="4535" w:type="dxa"/>
          </w:tcPr>
          <w:p w14:paraId="5F8E7FF4" w14:textId="15E81A5C" w:rsidR="00A13DDD" w:rsidRPr="003C43D6" w:rsidRDefault="00A13DDD" w:rsidP="008D48F6">
            <w:pPr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PRIMER CONVENIO MODIFICATORIO</w:t>
            </w:r>
            <w:r w:rsidR="00671643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("</w:t>
            </w:r>
            <w:r w:rsidR="003D68FF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Convenio Modificatorio</w:t>
            </w:r>
            <w:r w:rsidR="00671643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1")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AL CONVENIO DE CONCERTACION NÚMERO </w:t>
            </w:r>
            <w:r w:rsidR="00C23F84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INCMN/301/8/PI/037/2020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 FECHA </w:t>
            </w:r>
            <w:r w:rsidR="00C23F84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24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 </w:t>
            </w:r>
            <w:r w:rsidR="00C23F84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JULIO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 </w:t>
            </w:r>
            <w:r w:rsidR="00C23F84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2020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QUE CELEBRAN, POR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UNA PARTE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EL INSTITUTO NACIONAL DE CIENCIAS MÉDICAS Y NUTRICIÓN SALVADOR ZUBIRÁN, EN ADELANTE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INSTITUTO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, REPRESENTADO EN ESTE ACTO POR EL DR. DAVID KERSHENONOBICH STALNIKOWITZ, EN SU CALIDAD DE DIRECTOR GENERAL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</w:t>
            </w:r>
            <w:r w:rsidR="003F6D31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QUIEN ES ASISTIDO POR EL DR. GERARDO GAMBA AYALA, DIRECTOR DE INVESTIGACIÓN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;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POR UNA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SEGUNDA PARTE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</w:t>
            </w:r>
            <w:r w:rsidR="00C23F84" w:rsidRPr="003C43D6">
              <w:rPr>
                <w:rFonts w:ascii="Montserrat" w:hAnsi="Montserrat" w:cs="Arial"/>
                <w:b/>
                <w:sz w:val="20"/>
                <w:szCs w:val="22"/>
                <w:lang w:val="es-MX"/>
              </w:rPr>
              <w:t>GENENTECH, INC.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>,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 EN</w:t>
            </w:r>
            <w:r w:rsidR="00C23F84" w:rsidRPr="003C43D6">
              <w:rPr>
                <w:rFonts w:ascii="Montserrat" w:hAnsi="Montserrat" w:cs="Arial"/>
                <w:color w:val="000000"/>
                <w:spacing w:val="95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ADELA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N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TE</w:t>
            </w:r>
            <w:r w:rsidR="00C23F84" w:rsidRPr="003C43D6">
              <w:rPr>
                <w:rFonts w:ascii="Montserrat" w:hAnsi="Montserrat" w:cs="Arial"/>
                <w:color w:val="000000"/>
                <w:spacing w:val="96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b/>
                <w:color w:val="000000"/>
                <w:sz w:val="20"/>
                <w:szCs w:val="22"/>
                <w:lang w:val="es-MX"/>
              </w:rPr>
              <w:t>“EL PATROCINADOR”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>,</w:t>
            </w:r>
            <w:r w:rsidR="00C23F84" w:rsidRPr="003C43D6">
              <w:rPr>
                <w:rFonts w:ascii="Montserrat" w:hAnsi="Montserrat" w:cs="Arial"/>
                <w:b/>
                <w:bCs/>
                <w:color w:val="000000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 xml:space="preserve">REPRESENTADO POR 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  <w:lang w:val="es-MX"/>
              </w:rPr>
              <w:t>PPD MÉXICO S.A. DE C.V.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  <w:lang w:val="es-MX"/>
              </w:rPr>
              <w:t xml:space="preserve"> QUE ACTUA COMO UNA FILIAL DE </w:t>
            </w:r>
            <w:r w:rsidR="00C23F84" w:rsidRPr="003C43D6">
              <w:rPr>
                <w:rFonts w:ascii="Montserrat" w:hAnsi="Montserrat" w:cs="Arial"/>
                <w:b/>
                <w:bCs/>
                <w:color w:val="000000"/>
                <w:sz w:val="20"/>
                <w:szCs w:val="22"/>
                <w:lang w:val="es-MX"/>
              </w:rPr>
              <w:t>PPD INVESTIGATOR SERVICES LLC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 xml:space="preserve">, EN ADELANTE </w:t>
            </w:r>
            <w:r w:rsidR="00C23F84" w:rsidRPr="003C43D6">
              <w:rPr>
                <w:rFonts w:ascii="Montserrat" w:hAnsi="Montserrat" w:cs="Arial"/>
                <w:b/>
                <w:color w:val="000000"/>
                <w:sz w:val="20"/>
                <w:szCs w:val="22"/>
                <w:lang w:val="es-MX"/>
              </w:rPr>
              <w:t>“LA CRO”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REPR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E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SE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N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TADO POR EL C. 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>JOSÉ LUIS VIRAMONTES MADRID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 E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N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 SU</w:t>
            </w:r>
            <w:r w:rsidR="00C23F84" w:rsidRPr="003C43D6">
              <w:rPr>
                <w:rFonts w:ascii="Montserrat" w:hAnsi="Montserrat" w:cs="Arial"/>
                <w:color w:val="000000"/>
                <w:spacing w:val="352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CALIDAD</w:t>
            </w:r>
            <w:r w:rsidR="00C23F84" w:rsidRPr="003C43D6">
              <w:rPr>
                <w:rFonts w:ascii="Montserrat" w:hAnsi="Montserrat" w:cs="Arial"/>
                <w:color w:val="000000"/>
                <w:spacing w:val="352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D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E</w:t>
            </w:r>
            <w:r w:rsidR="00C23F84" w:rsidRPr="003C43D6">
              <w:rPr>
                <w:rFonts w:ascii="Montserrat" w:hAnsi="Montserrat" w:cs="Arial"/>
                <w:color w:val="000000"/>
                <w:spacing w:val="353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REPRESENTANTE LEGAL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CON LA INTERVENCIÓN DE UNA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TERCERA PARTE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REPRESE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N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TADA POR EL </w:t>
            </w:r>
            <w:r w:rsidR="00C23F84" w:rsidRPr="003C43D6">
              <w:rPr>
                <w:rFonts w:ascii="Montserrat" w:hAnsi="Montserrat" w:cs="Arial"/>
                <w:bCs/>
                <w:color w:val="000000"/>
                <w:sz w:val="20"/>
                <w:szCs w:val="22"/>
                <w:lang w:val="es-MX"/>
              </w:rPr>
              <w:t>DR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. JOSÉ SIFUENTES OSORNIO, EN SU CALIDAD DE INVESTIGADOR</w:t>
            </w:r>
            <w:r w:rsidR="00C23F84" w:rsidRPr="003C43D6">
              <w:rPr>
                <w:rFonts w:ascii="Montserrat" w:hAnsi="Montserrat" w:cs="Arial"/>
                <w:color w:val="000000"/>
                <w:spacing w:val="40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PR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I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NCIPAL</w:t>
            </w:r>
            <w:r w:rsidR="00C23F84" w:rsidRPr="003C43D6">
              <w:rPr>
                <w:rFonts w:ascii="Montserrat" w:hAnsi="Montserrat" w:cs="Arial"/>
                <w:color w:val="000000"/>
                <w:spacing w:val="38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EN</w:t>
            </w:r>
            <w:r w:rsidR="00C23F84" w:rsidRPr="003C43D6">
              <w:rPr>
                <w:rFonts w:ascii="Montserrat" w:hAnsi="Montserrat" w:cs="Arial"/>
                <w:color w:val="000000"/>
                <w:spacing w:val="40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A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D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ELA</w:t>
            </w:r>
            <w:r w:rsidR="00C23F84" w:rsidRPr="003C43D6">
              <w:rPr>
                <w:rFonts w:ascii="Montserrat" w:hAnsi="Montserrat" w:cs="Arial"/>
                <w:color w:val="000000"/>
                <w:spacing w:val="-2"/>
                <w:sz w:val="20"/>
                <w:szCs w:val="22"/>
                <w:lang w:val="es-MX"/>
              </w:rPr>
              <w:t>N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>TE</w:t>
            </w:r>
            <w:r w:rsidR="00C23F84" w:rsidRPr="003C43D6">
              <w:rPr>
                <w:rFonts w:ascii="Montserrat" w:hAnsi="Montserrat" w:cs="Arial"/>
                <w:color w:val="000000"/>
                <w:spacing w:val="41"/>
                <w:sz w:val="20"/>
                <w:szCs w:val="22"/>
                <w:lang w:val="es-MX"/>
              </w:rPr>
              <w:t xml:space="preserve"> </w:t>
            </w:r>
            <w:r w:rsidR="00C23F84" w:rsidRPr="003C43D6">
              <w:rPr>
                <w:rFonts w:ascii="Montserrat" w:hAnsi="Montserrat" w:cs="Arial"/>
                <w:b/>
                <w:color w:val="000000"/>
                <w:sz w:val="20"/>
                <w:szCs w:val="22"/>
                <w:lang w:val="es-MX"/>
              </w:rPr>
              <w:t>“EL INVESTIGADOR”;</w:t>
            </w:r>
            <w:r w:rsidRPr="003C43D6">
              <w:rPr>
                <w:rFonts w:ascii="Montserrat" w:hAnsi="Montserrat"/>
                <w:sz w:val="20"/>
                <w:szCs w:val="22"/>
                <w:lang w:val="es-ES_tradnl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A QUIENES ACTUANDO DE MANERA CONJUNTA SE LES DENOMINARÁ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LAS PARTES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,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MISMAS QUE SE SUJETAN AL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TENOR DE LOS SIGUIENTES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ANTECEDENTES, DECLARACIONES Y CLÁUSULAS:</w:t>
            </w:r>
          </w:p>
        </w:tc>
        <w:tc>
          <w:tcPr>
            <w:tcW w:w="4535" w:type="dxa"/>
          </w:tcPr>
          <w:p w14:paraId="78CF9C76" w14:textId="4B9B7619" w:rsidR="00A13DDD" w:rsidRPr="003C43D6" w:rsidRDefault="00A13DDD" w:rsidP="00D72D51">
            <w:pPr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sz w:val="20"/>
                <w:szCs w:val="22"/>
              </w:rPr>
              <w:t>FIRST AMENDMENT AGREEMENT</w:t>
            </w:r>
            <w:r w:rsidR="002A1D9A" w:rsidRPr="003C43D6">
              <w:rPr>
                <w:rFonts w:ascii="Montserrat" w:hAnsi="Montserrat"/>
                <w:sz w:val="20"/>
                <w:szCs w:val="22"/>
              </w:rPr>
              <w:t xml:space="preserve"> (“Amending Agreement 1”</w:t>
            </w:r>
            <w:r w:rsidR="0017700B" w:rsidRPr="003C43D6">
              <w:rPr>
                <w:rFonts w:ascii="Montserrat" w:hAnsi="Montserrat"/>
                <w:sz w:val="20"/>
                <w:szCs w:val="22"/>
              </w:rPr>
              <w:t>)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TO CO</w:t>
            </w:r>
            <w:r w:rsidR="00C23F84" w:rsidRPr="003C43D6">
              <w:rPr>
                <w:rFonts w:ascii="Montserrat" w:hAnsi="Montserrat"/>
                <w:sz w:val="20"/>
                <w:szCs w:val="22"/>
              </w:rPr>
              <w:t xml:space="preserve">LLABORATION 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AGREEMENT NUMBER </w:t>
            </w:r>
            <w:r w:rsidR="003F6D31" w:rsidRPr="003C43D6">
              <w:rPr>
                <w:rFonts w:ascii="Montserrat" w:hAnsi="Montserrat"/>
                <w:sz w:val="20"/>
                <w:szCs w:val="22"/>
                <w:lang w:eastAsia="zh-CN"/>
              </w:rPr>
              <w:t>INCMN/301/8/PI/037/2020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DATED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24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OF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JULY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OF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2020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ENTERED INTO,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BY AND BETWEEN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EL INSTITUTO NACIONAL DE CIENCIAS MÉDICAS Y NUTRICIÓN SALVADOR ZUBIRÁN, HEREINAFTER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INSTITUTE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HEREBY REPRESENTED BY DR. DAVID KERSHENONOBICH STALNIKOWITZ, IN HIS CAPACITY AS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GENERAL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DIRECTOR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 xml:space="preserve">, </w:t>
            </w:r>
            <w:r w:rsidR="003F6D31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>WHO IS ASSISTED BY DR. GERARDO GAMBA AYALA, DIRECTOR OF RESEARCH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; 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</w:rPr>
              <w:t>THE PARTY OF THE SECOND PART</w:t>
            </w:r>
            <w:bookmarkStart w:id="0" w:name="OLE_LINK4"/>
            <w:bookmarkStart w:id="1" w:name="OLE_LINK3"/>
            <w:r w:rsidR="00C23F84" w:rsidRPr="003C43D6">
              <w:rPr>
                <w:rFonts w:ascii="Montserrat" w:eastAsia="Arial" w:hAnsi="Montserrat" w:cs="Arial"/>
                <w:b/>
                <w:sz w:val="20"/>
                <w:szCs w:val="22"/>
              </w:rPr>
              <w:t xml:space="preserve"> </w:t>
            </w:r>
            <w:r w:rsidR="00C23F84"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GENENTECH, INC.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, HEREINAFTER 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</w:rPr>
              <w:t>“THE SPONSOR”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>,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REPRESENTED BY </w:t>
            </w:r>
            <w:r w:rsidR="00C23F84" w:rsidRPr="003C43D6">
              <w:rPr>
                <w:rFonts w:ascii="Montserrat" w:eastAsia="Arial" w:hAnsi="Montserrat" w:cs="Arial"/>
                <w:b/>
                <w:color w:val="000000"/>
                <w:sz w:val="20"/>
                <w:szCs w:val="22"/>
              </w:rPr>
              <w:t>PPD MÉXICO S.A. DE C.V.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 ACTING AS AGENT OF </w:t>
            </w:r>
            <w:r w:rsidR="00C23F84" w:rsidRPr="003C43D6">
              <w:rPr>
                <w:rFonts w:ascii="Montserrat" w:eastAsia="Arial" w:hAnsi="Montserrat" w:cs="Arial"/>
                <w:b/>
                <w:color w:val="000000"/>
                <w:sz w:val="20"/>
                <w:szCs w:val="22"/>
              </w:rPr>
              <w:t>PPD INVESTIGATOR SERVICES LLC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, HEREINAFTER 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</w:rPr>
              <w:t>“THE CRO”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 </w:t>
            </w:r>
            <w:bookmarkEnd w:id="0"/>
            <w:bookmarkEnd w:id="1"/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REPRESENTED BY </w:t>
            </w:r>
            <w:r w:rsidR="00C23F84" w:rsidRPr="003C43D6">
              <w:rPr>
                <w:rFonts w:ascii="Montserrat" w:eastAsia="Arial" w:hAnsi="Montserrat" w:cs="Arial"/>
                <w:bCs/>
                <w:color w:val="000000"/>
                <w:sz w:val="20"/>
                <w:szCs w:val="22"/>
              </w:rPr>
              <w:t>JOSÉ LUIS VIRAMONTES MADRID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 IN HIS CAPACITY AS LEGAL REPRESENTATIVE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WITH THE INTERVENTION OF A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THIRD PARTY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REPRESENTED BY </w:t>
            </w:r>
            <w:r w:rsidR="00C23F84" w:rsidRPr="003C43D6">
              <w:rPr>
                <w:rFonts w:ascii="Montserrat" w:eastAsia="Arial" w:hAnsi="Montserrat" w:cs="Arial"/>
                <w:bCs/>
                <w:color w:val="000000"/>
                <w:sz w:val="20"/>
                <w:szCs w:val="22"/>
              </w:rPr>
              <w:t xml:space="preserve">DR. </w:t>
            </w:r>
            <w:r w:rsidR="00C23F84" w:rsidRPr="003C43D6">
              <w:rPr>
                <w:rFonts w:ascii="Montserrat" w:hAnsi="Montserrat" w:cs="Arial"/>
                <w:color w:val="000000"/>
                <w:sz w:val="20"/>
                <w:szCs w:val="22"/>
              </w:rPr>
              <w:t>JOSÉ SIFUENTES OSORNIO, I</w:t>
            </w:r>
            <w:r w:rsidR="00C23F84" w:rsidRPr="003C43D6">
              <w:rPr>
                <w:rFonts w:ascii="Montserrat" w:eastAsia="Arial" w:hAnsi="Montserrat" w:cs="Arial"/>
                <w:color w:val="000000"/>
                <w:sz w:val="20"/>
                <w:szCs w:val="22"/>
              </w:rPr>
              <w:t xml:space="preserve">N HIS CAPACITY AS PRINCIPAL INVESTIGATOR, HEREINAFTER </w:t>
            </w:r>
            <w:r w:rsidR="00C23F84" w:rsidRPr="003C43D6">
              <w:rPr>
                <w:rFonts w:ascii="Montserrat" w:eastAsia="Arial" w:hAnsi="Montserrat" w:cs="Arial"/>
                <w:b/>
                <w:bCs/>
                <w:color w:val="000000"/>
                <w:sz w:val="20"/>
                <w:szCs w:val="22"/>
              </w:rPr>
              <w:t>“THE INVESTIGATOR”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;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</w:rPr>
              <w:t>WHO, ACTING JOINTLY, SHALL BE REFERRED TO AS</w:t>
            </w:r>
            <w:r w:rsidR="00083D0A"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PARTIES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, </w:t>
            </w:r>
            <w:r w:rsidRPr="003C43D6">
              <w:rPr>
                <w:rFonts w:ascii="Montserrat" w:hAnsi="Montserrat"/>
                <w:sz w:val="20"/>
                <w:szCs w:val="22"/>
              </w:rPr>
              <w:t>WHICH ARE SUBJECT TO THE FOLLOWING</w:t>
            </w:r>
            <w:r w:rsidR="00083D0A"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RECITALS, STATEMENTS AND CLAUSES:</w:t>
            </w:r>
          </w:p>
        </w:tc>
      </w:tr>
      <w:tr w:rsidR="00A13DDD" w:rsidRPr="003C43D6" w14:paraId="42C862B2" w14:textId="77777777" w:rsidTr="00EB7E94">
        <w:tc>
          <w:tcPr>
            <w:tcW w:w="4535" w:type="dxa"/>
          </w:tcPr>
          <w:p w14:paraId="09062BBC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4CC87F4C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752B5BED" w14:textId="77777777" w:rsidTr="00EB7E94">
        <w:tc>
          <w:tcPr>
            <w:tcW w:w="4535" w:type="dxa"/>
          </w:tcPr>
          <w:p w14:paraId="1C7F299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556A96E3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2BF247FB" w14:textId="77777777" w:rsidTr="00EB7E94">
        <w:trPr>
          <w:trHeight w:val="567"/>
        </w:trPr>
        <w:tc>
          <w:tcPr>
            <w:tcW w:w="4535" w:type="dxa"/>
            <w:vAlign w:val="center"/>
          </w:tcPr>
          <w:p w14:paraId="1B728EA8" w14:textId="77777777" w:rsidR="00A13DDD" w:rsidRPr="003C43D6" w:rsidRDefault="00A13DDD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pt-PT" w:eastAsia="zh-CN"/>
              </w:rPr>
              <w:t>A N T E C E D E N T E S.</w:t>
            </w:r>
          </w:p>
        </w:tc>
        <w:tc>
          <w:tcPr>
            <w:tcW w:w="4535" w:type="dxa"/>
            <w:vAlign w:val="center"/>
          </w:tcPr>
          <w:p w14:paraId="14D78ABE" w14:textId="77777777" w:rsidR="00A13DDD" w:rsidRPr="003C43D6" w:rsidRDefault="00A13DDD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RECITALS</w:t>
            </w:r>
          </w:p>
        </w:tc>
      </w:tr>
      <w:tr w:rsidR="00A13DDD" w:rsidRPr="003C43D6" w14:paraId="13CD8276" w14:textId="77777777" w:rsidTr="00EB7E94">
        <w:tc>
          <w:tcPr>
            <w:tcW w:w="4535" w:type="dxa"/>
          </w:tcPr>
          <w:p w14:paraId="08C0416D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sz w:val="20"/>
                <w:szCs w:val="22"/>
                <w:lang w:val="pt-PT" w:eastAsia="zh-CN"/>
              </w:rPr>
            </w:pPr>
          </w:p>
        </w:tc>
        <w:tc>
          <w:tcPr>
            <w:tcW w:w="4535" w:type="dxa"/>
          </w:tcPr>
          <w:p w14:paraId="529AB2E3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sz w:val="20"/>
                <w:szCs w:val="22"/>
                <w:lang w:val="pt-PT" w:eastAsia="zh-CN"/>
              </w:rPr>
            </w:pPr>
          </w:p>
        </w:tc>
      </w:tr>
      <w:tr w:rsidR="00A13DDD" w:rsidRPr="003C43D6" w14:paraId="4AB7654F" w14:textId="77777777" w:rsidTr="00EB7E94">
        <w:tc>
          <w:tcPr>
            <w:tcW w:w="4535" w:type="dxa"/>
          </w:tcPr>
          <w:p w14:paraId="4E12B418" w14:textId="1C274259" w:rsidR="00A13DDD" w:rsidRPr="003C43D6" w:rsidRDefault="00083D0A" w:rsidP="00D72D51">
            <w:pPr>
              <w:pStyle w:val="Prrafodelista"/>
              <w:numPr>
                <w:ilvl w:val="0"/>
                <w:numId w:val="1"/>
              </w:numPr>
              <w:tabs>
                <w:tab w:val="left" w:pos="0"/>
                <w:tab w:val="left" w:pos="567"/>
                <w:tab w:val="left" w:pos="2880"/>
                <w:tab w:val="left" w:pos="5040"/>
              </w:tabs>
              <w:ind w:left="0" w:firstLine="0"/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LAS PARTES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formalizaron el Convenio de Concertación número 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INCMN/301/8/PI/037/2020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con fecha 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24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 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julio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 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2020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en adelante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, 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cuyo objeto es el desarrollo del estudio de 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lastRenderedPageBreak/>
              <w:t>investigación clínica (Protocolo) titulado</w:t>
            </w:r>
            <w:r w:rsidR="0076276B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="003F6D31" w:rsidRPr="003C43D6">
              <w:rPr>
                <w:rFonts w:ascii="Montserrat" w:eastAsia="Tw Cen MT Condensed Extra Bold" w:hAnsi="Montserrat" w:cs="Arial"/>
                <w:b/>
                <w:bCs/>
                <w:sz w:val="20"/>
                <w:szCs w:val="22"/>
                <w:lang w:val="es-MX" w:eastAsia="es-ES"/>
              </w:rPr>
              <w:t>“ESTUDIO DE FASE II, ALEATORIZADO, DOBLE CIEGO, CONTROLADO CON PLACEBO, MULTICÉNTRICO PARA EVALUAR LA SEGURIDAD Y EFICACIA DE MSTT1041A O UTTR1147A EN PACIENTES CON NEUMONÍA SEVERA POR COVID-19”</w:t>
            </w:r>
            <w:r w:rsidR="0076276B" w:rsidRPr="003C43D6">
              <w:rPr>
                <w:rFonts w:ascii="Montserrat" w:eastAsia="Tw Cen MT Condensed Extra Bold" w:hAnsi="Montserrat" w:cs="Arial"/>
                <w:b/>
                <w:bCs/>
                <w:sz w:val="20"/>
                <w:szCs w:val="22"/>
                <w:lang w:val="es-MX" w:eastAsia="es-ES"/>
              </w:rPr>
              <w:t xml:space="preserve"> número GA42469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,</w:t>
            </w:r>
            <w:r w:rsidR="00A13DD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que se lleva a cabo bajo la supervisión 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INVESTIGADOR PRINCIPAL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.</w:t>
            </w:r>
          </w:p>
        </w:tc>
        <w:tc>
          <w:tcPr>
            <w:tcW w:w="4535" w:type="dxa"/>
          </w:tcPr>
          <w:p w14:paraId="3E93E4A5" w14:textId="2B99EC14" w:rsidR="00A13DDD" w:rsidRPr="003C43D6" w:rsidRDefault="00083D0A" w:rsidP="00817870">
            <w:pPr>
              <w:pStyle w:val="Prrafodelista"/>
              <w:numPr>
                <w:ilvl w:val="0"/>
                <w:numId w:val="8"/>
              </w:numPr>
              <w:tabs>
                <w:tab w:val="left" w:pos="0"/>
                <w:tab w:val="left" w:pos="458"/>
                <w:tab w:val="left" w:pos="2880"/>
                <w:tab w:val="left" w:pos="5040"/>
              </w:tabs>
              <w:ind w:left="32" w:firstLine="0"/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lastRenderedPageBreak/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>THE PARTIES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executed the C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ollaboration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Agreement number </w:t>
            </w:r>
            <w:r w:rsidR="003F6D31" w:rsidRPr="003C43D6">
              <w:rPr>
                <w:rFonts w:ascii="Montserrat" w:hAnsi="Montserrat"/>
                <w:sz w:val="20"/>
                <w:szCs w:val="22"/>
                <w:lang w:eastAsia="zh-CN"/>
              </w:rPr>
              <w:t>INCMN/301/8/PI/037/2020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dated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24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>of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July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of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>2020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hereinafter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 xml:space="preserve">, 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whose object is the conduct of the clinical research study 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lastRenderedPageBreak/>
              <w:t>(Protocol) entitled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3F6D31" w:rsidRPr="003C43D6">
              <w:rPr>
                <w:rFonts w:ascii="Montserrat" w:eastAsia="Arial" w:hAnsi="Montserrat" w:cs="Arial"/>
                <w:b/>
                <w:bCs/>
                <w:sz w:val="20"/>
                <w:szCs w:val="22"/>
              </w:rPr>
              <w:t>“A PHASE II, RANDOMIZED, DOUBLE-BLIND, PLACEBO-CONTROLLED, MULTICENTER STUDY TO EVALUATE THE SAFETY AND EFFICACY OF MSTT1041A OR UTTR1147A IN PATIENTS WITH SEVERE COVID-19 PNEUMONIA”</w:t>
            </w:r>
            <w:r w:rsidR="0076276B" w:rsidRPr="003C43D6">
              <w:rPr>
                <w:rFonts w:ascii="Montserrat" w:hAnsi="Montserrat"/>
                <w:sz w:val="20"/>
                <w:szCs w:val="22"/>
              </w:rPr>
              <w:t xml:space="preserve"> number </w:t>
            </w:r>
            <w:r w:rsidR="00850A00" w:rsidRPr="003C43D6">
              <w:rPr>
                <w:rFonts w:ascii="Montserrat" w:hAnsi="Montserrat"/>
                <w:b/>
                <w:bCs/>
                <w:sz w:val="20"/>
                <w:szCs w:val="22"/>
              </w:rPr>
              <w:t>GA</w:t>
            </w:r>
            <w:r w:rsidR="0076276B" w:rsidRPr="003C43D6">
              <w:rPr>
                <w:rFonts w:ascii="Montserrat" w:hAnsi="Montserrat"/>
                <w:b/>
                <w:bCs/>
                <w:sz w:val="20"/>
                <w:szCs w:val="22"/>
              </w:rPr>
              <w:t>42469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>,</w:t>
            </w:r>
            <w:r w:rsidR="00A13DDD" w:rsidRPr="003C43D6">
              <w:rPr>
                <w:rFonts w:ascii="Montserrat" w:hAnsi="Montserrat"/>
                <w:sz w:val="20"/>
                <w:szCs w:val="22"/>
              </w:rPr>
              <w:t xml:space="preserve"> which is carried out under the supervision of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>THE PRINCIPAL INVESTIGATOR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="00A13DDD" w:rsidRPr="003C43D6">
              <w:rPr>
                <w:rFonts w:ascii="Montserrat" w:hAnsi="Montserrat"/>
                <w:b/>
                <w:sz w:val="20"/>
                <w:szCs w:val="22"/>
              </w:rPr>
              <w:t>.</w:t>
            </w:r>
          </w:p>
        </w:tc>
      </w:tr>
      <w:tr w:rsidR="00A13DDD" w:rsidRPr="003C43D6" w14:paraId="11D82BD1" w14:textId="77777777" w:rsidTr="00EB7E94">
        <w:tc>
          <w:tcPr>
            <w:tcW w:w="4535" w:type="dxa"/>
          </w:tcPr>
          <w:p w14:paraId="78B65998" w14:textId="77777777" w:rsidR="00A13DDD" w:rsidRPr="003C43D6" w:rsidRDefault="00A13DDD" w:rsidP="00D72D51">
            <w:pPr>
              <w:pStyle w:val="Prrafodelista"/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ind w:left="0"/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06980A84" w14:textId="77777777" w:rsidR="00A13DDD" w:rsidRPr="003C43D6" w:rsidRDefault="00A13DDD" w:rsidP="00D72D51">
            <w:pPr>
              <w:pStyle w:val="Prrafodelista"/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ind w:left="0"/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6949E5AD" w14:textId="77777777" w:rsidTr="00EB7E94">
        <w:tc>
          <w:tcPr>
            <w:tcW w:w="4535" w:type="dxa"/>
          </w:tcPr>
          <w:p w14:paraId="2D15BDCE" w14:textId="28367D96" w:rsidR="00A13DDD" w:rsidRPr="003C43D6" w:rsidRDefault="00A13DDD" w:rsidP="00817870">
            <w:pPr>
              <w:pStyle w:val="Prrafodelista"/>
              <w:numPr>
                <w:ilvl w:val="0"/>
                <w:numId w:val="8"/>
              </w:numPr>
              <w:tabs>
                <w:tab w:val="left" w:pos="0"/>
                <w:tab w:val="left" w:pos="596"/>
                <w:tab w:val="left" w:pos="2160"/>
                <w:tab w:val="left" w:pos="2880"/>
                <w:tab w:val="left" w:pos="5040"/>
              </w:tabs>
              <w:ind w:left="0" w:firstLine="0"/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De conformidad con la Cláusula Cuarta de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,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éste se encuentra vigente, pues se pactó a </w:t>
            </w:r>
            <w:r w:rsidR="003F6D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un </w:t>
            </w:r>
            <w:r w:rsidR="003F6D31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(1)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año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a partir de la fecha de su firma.</w:t>
            </w:r>
          </w:p>
        </w:tc>
        <w:tc>
          <w:tcPr>
            <w:tcW w:w="4535" w:type="dxa"/>
          </w:tcPr>
          <w:p w14:paraId="361F4940" w14:textId="32581DE0" w:rsidR="00A13DDD" w:rsidRPr="003C43D6" w:rsidRDefault="00A13DDD" w:rsidP="00817870">
            <w:pPr>
              <w:pStyle w:val="Prrafodelista"/>
              <w:numPr>
                <w:ilvl w:val="0"/>
                <w:numId w:val="1"/>
              </w:numPr>
              <w:tabs>
                <w:tab w:val="left" w:pos="0"/>
                <w:tab w:val="left" w:pos="458"/>
                <w:tab w:val="left" w:pos="2160"/>
                <w:tab w:val="left" w:pos="2880"/>
                <w:tab w:val="left" w:pos="5040"/>
              </w:tabs>
              <w:ind w:left="32" w:firstLine="0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sz w:val="20"/>
                <w:szCs w:val="22"/>
              </w:rPr>
              <w:t>In accordance with Clause Four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>th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of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, </w:t>
            </w:r>
            <w:r w:rsidRPr="003C43D6">
              <w:rPr>
                <w:rFonts w:ascii="Montserrat" w:hAnsi="Montserrat"/>
                <w:sz w:val="20"/>
                <w:szCs w:val="22"/>
              </w:rPr>
              <w:t>this is</w:t>
            </w:r>
            <w:r w:rsidR="003D68FF" w:rsidRPr="003C43D6">
              <w:rPr>
                <w:rFonts w:ascii="Montserrat" w:hAnsi="Montserrat"/>
                <w:sz w:val="20"/>
                <w:szCs w:val="22"/>
              </w:rPr>
              <w:t xml:space="preserve"> in force</w:t>
            </w:r>
            <w:r w:rsidRPr="003C43D6">
              <w:rPr>
                <w:rFonts w:ascii="Montserrat" w:hAnsi="Montserrat"/>
                <w:sz w:val="20"/>
                <w:szCs w:val="22"/>
              </w:rPr>
              <w:t>, as it was</w:t>
            </w:r>
            <w:r w:rsidR="003D68FF" w:rsidRPr="003C43D6">
              <w:rPr>
                <w:rFonts w:ascii="Montserrat" w:hAnsi="Montserrat"/>
                <w:sz w:val="20"/>
                <w:szCs w:val="22"/>
              </w:rPr>
              <w:t xml:space="preserve"> agreed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3D68FF" w:rsidRPr="003C43D6">
              <w:rPr>
                <w:rFonts w:ascii="Montserrat" w:hAnsi="Montserrat"/>
                <w:sz w:val="20"/>
                <w:szCs w:val="22"/>
              </w:rPr>
              <w:t>to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3F6D31" w:rsidRPr="003C43D6">
              <w:rPr>
                <w:rFonts w:ascii="Montserrat" w:hAnsi="Montserrat"/>
                <w:sz w:val="20"/>
                <w:szCs w:val="22"/>
              </w:rPr>
              <w:t xml:space="preserve">one </w:t>
            </w:r>
            <w:r w:rsidR="003F6D31" w:rsidRPr="003C43D6">
              <w:rPr>
                <w:rFonts w:ascii="Montserrat" w:hAnsi="Montserrat"/>
                <w:b/>
                <w:sz w:val="20"/>
                <w:szCs w:val="22"/>
              </w:rPr>
              <w:t>(1)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 year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from the date of its signature.</w:t>
            </w:r>
          </w:p>
        </w:tc>
      </w:tr>
      <w:tr w:rsidR="00A13DDD" w:rsidRPr="003C43D6" w14:paraId="438D65A5" w14:textId="77777777" w:rsidTr="00EB7E94">
        <w:tc>
          <w:tcPr>
            <w:tcW w:w="4535" w:type="dxa"/>
          </w:tcPr>
          <w:p w14:paraId="52FD1E59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  <w:tc>
          <w:tcPr>
            <w:tcW w:w="4535" w:type="dxa"/>
          </w:tcPr>
          <w:p w14:paraId="538229E0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</w:tr>
      <w:tr w:rsidR="00A13DDD" w:rsidRPr="003C43D6" w14:paraId="6F315EAA" w14:textId="77777777" w:rsidTr="00EB7E94">
        <w:trPr>
          <w:trHeight w:val="567"/>
        </w:trPr>
        <w:tc>
          <w:tcPr>
            <w:tcW w:w="4535" w:type="dxa"/>
            <w:vAlign w:val="center"/>
          </w:tcPr>
          <w:p w14:paraId="22813AAB" w14:textId="77777777" w:rsidR="00A13DDD" w:rsidRPr="003C43D6" w:rsidRDefault="00A13DDD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pt-PT" w:eastAsia="zh-CN"/>
              </w:rPr>
              <w:t>D E C L A R A C I O N E S</w:t>
            </w:r>
          </w:p>
        </w:tc>
        <w:tc>
          <w:tcPr>
            <w:tcW w:w="4535" w:type="dxa"/>
            <w:vAlign w:val="center"/>
          </w:tcPr>
          <w:p w14:paraId="52B46FC9" w14:textId="10AD2163" w:rsidR="00A13DDD" w:rsidRPr="003C43D6" w:rsidRDefault="00A81EAA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S T A T E M E N T S</w:t>
            </w:r>
          </w:p>
        </w:tc>
      </w:tr>
      <w:tr w:rsidR="00A13DDD" w:rsidRPr="003C43D6" w14:paraId="179119AA" w14:textId="77777777" w:rsidTr="00EB7E94">
        <w:tc>
          <w:tcPr>
            <w:tcW w:w="4535" w:type="dxa"/>
          </w:tcPr>
          <w:p w14:paraId="5409882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sz w:val="20"/>
                <w:szCs w:val="22"/>
                <w:lang w:val="pt-PT" w:eastAsia="zh-CN"/>
              </w:rPr>
            </w:pPr>
          </w:p>
        </w:tc>
        <w:tc>
          <w:tcPr>
            <w:tcW w:w="4535" w:type="dxa"/>
          </w:tcPr>
          <w:p w14:paraId="0CB85B3E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sz w:val="20"/>
                <w:szCs w:val="22"/>
                <w:lang w:val="pt-PT" w:eastAsia="zh-CN"/>
              </w:rPr>
            </w:pPr>
          </w:p>
        </w:tc>
      </w:tr>
      <w:tr w:rsidR="00A13DDD" w:rsidRPr="003C43D6" w14:paraId="028B6EDF" w14:textId="77777777" w:rsidTr="00EB7E94">
        <w:tc>
          <w:tcPr>
            <w:tcW w:w="4535" w:type="dxa"/>
            <w:vAlign w:val="center"/>
          </w:tcPr>
          <w:p w14:paraId="349254D1" w14:textId="2CF488BF" w:rsidR="00A13DDD" w:rsidRPr="003C43D6" w:rsidRDefault="007E1A4D" w:rsidP="00A22676">
            <w:pPr>
              <w:pStyle w:val="Prrafodelista"/>
              <w:numPr>
                <w:ilvl w:val="0"/>
                <w:numId w:val="2"/>
              </w:numPr>
              <w:tabs>
                <w:tab w:val="left" w:pos="567"/>
                <w:tab w:val="left" w:pos="1440"/>
                <w:tab w:val="left" w:pos="2160"/>
                <w:tab w:val="left" w:pos="2880"/>
                <w:tab w:val="left" w:pos="5040"/>
              </w:tabs>
              <w:ind w:left="0" w:firstLine="0"/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DECLARA “EL INSTITUTO” A TRAVÉS DE SU DIRECTOR GENERAL:</w:t>
            </w:r>
          </w:p>
        </w:tc>
        <w:tc>
          <w:tcPr>
            <w:tcW w:w="4535" w:type="dxa"/>
            <w:vAlign w:val="center"/>
          </w:tcPr>
          <w:p w14:paraId="6CCCA965" w14:textId="2C9CD146" w:rsidR="00A13DDD" w:rsidRPr="003C43D6" w:rsidRDefault="007E1A4D" w:rsidP="00A22676">
            <w:pPr>
              <w:pStyle w:val="Prrafodelista"/>
              <w:numPr>
                <w:ilvl w:val="0"/>
                <w:numId w:val="9"/>
              </w:numPr>
              <w:tabs>
                <w:tab w:val="left" w:pos="567"/>
                <w:tab w:val="left" w:pos="1440"/>
                <w:tab w:val="left" w:pos="2300"/>
                <w:tab w:val="left" w:pos="2880"/>
                <w:tab w:val="left" w:pos="5040"/>
              </w:tabs>
              <w:ind w:left="32" w:firstLine="0"/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THROUGH ITS GENERAL DIRECTOR, “THE INSTITUTE” DECLARES:</w:t>
            </w:r>
          </w:p>
        </w:tc>
      </w:tr>
      <w:tr w:rsidR="00A13DDD" w:rsidRPr="003C43D6" w14:paraId="4386A83E" w14:textId="77777777" w:rsidTr="00EB7E94">
        <w:tc>
          <w:tcPr>
            <w:tcW w:w="4535" w:type="dxa"/>
          </w:tcPr>
          <w:p w14:paraId="3A29192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55B60911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07AE1B2E" w14:textId="77777777" w:rsidTr="00EB7E94">
        <w:tc>
          <w:tcPr>
            <w:tcW w:w="4535" w:type="dxa"/>
          </w:tcPr>
          <w:p w14:paraId="1FF12EEA" w14:textId="58A31DEE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I.1.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ab/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Que a la fecha en que se actúa, las facultades con las que suscribió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y suscribirá el presente </w:t>
            </w:r>
            <w:r w:rsidR="009D2A6B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C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onvenio </w:t>
            </w:r>
            <w:r w:rsidR="009D2A6B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M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odificatorio</w:t>
            </w:r>
            <w:r w:rsidR="009D2A6B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1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, son las mismas y no le han sido revocadas ni modificadas.</w:t>
            </w:r>
          </w:p>
        </w:tc>
        <w:tc>
          <w:tcPr>
            <w:tcW w:w="4535" w:type="dxa"/>
          </w:tcPr>
          <w:p w14:paraId="02A17910" w14:textId="4E1D0E21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I.1.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ab/>
            </w:r>
            <w:r w:rsidR="00A003BF" w:rsidRPr="003C43D6">
              <w:rPr>
                <w:rFonts w:ascii="Montserrat" w:hAnsi="Montserrat"/>
                <w:bCs/>
                <w:sz w:val="20"/>
                <w:szCs w:val="22"/>
              </w:rPr>
              <w:t>That as of the date</w:t>
            </w:r>
            <w:r w:rsidR="00A81DCB" w:rsidRPr="003C43D6">
              <w:rPr>
                <w:rFonts w:ascii="Montserrat" w:hAnsi="Montserrat"/>
                <w:bCs/>
                <w:sz w:val="20"/>
                <w:szCs w:val="22"/>
              </w:rPr>
              <w:t xml:space="preserve"> </w:t>
            </w:r>
            <w:r w:rsidR="00A003BF" w:rsidRPr="003C43D6">
              <w:rPr>
                <w:rFonts w:ascii="Montserrat" w:hAnsi="Montserrat"/>
                <w:bCs/>
                <w:sz w:val="20"/>
                <w:szCs w:val="22"/>
              </w:rPr>
              <w:t>on which it is acted upon, the powers with w</w:t>
            </w:r>
            <w:r w:rsidR="00A81DCB" w:rsidRPr="003C43D6">
              <w:rPr>
                <w:rFonts w:ascii="Montserrat" w:hAnsi="Montserrat"/>
                <w:bCs/>
                <w:sz w:val="20"/>
                <w:szCs w:val="22"/>
              </w:rPr>
              <w:t>h</w:t>
            </w:r>
            <w:r w:rsidR="00A003BF" w:rsidRPr="003C43D6">
              <w:rPr>
                <w:rFonts w:ascii="Montserrat" w:hAnsi="Montserrat"/>
                <w:bCs/>
                <w:sz w:val="20"/>
                <w:szCs w:val="22"/>
              </w:rPr>
              <w:t xml:space="preserve">ich he </w:t>
            </w:r>
            <w:proofErr w:type="gramStart"/>
            <w:r w:rsidR="00A003BF" w:rsidRPr="003C43D6">
              <w:rPr>
                <w:rFonts w:ascii="Montserrat" w:hAnsi="Montserrat"/>
                <w:bCs/>
                <w:sz w:val="20"/>
                <w:szCs w:val="22"/>
              </w:rPr>
              <w:t>signed</w:t>
            </w:r>
            <w:r w:rsidR="00A003BF"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proofErr w:type="gramEnd"/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and shall sign this </w:t>
            </w:r>
            <w:r w:rsidR="00A57CED" w:rsidRPr="003C43D6">
              <w:rPr>
                <w:rFonts w:ascii="Montserrat" w:hAnsi="Montserrat"/>
                <w:sz w:val="20"/>
                <w:szCs w:val="22"/>
              </w:rPr>
              <w:t>A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mendment </w:t>
            </w:r>
            <w:r w:rsidR="00A57CED" w:rsidRPr="003C43D6">
              <w:rPr>
                <w:rFonts w:ascii="Montserrat" w:hAnsi="Montserrat"/>
                <w:sz w:val="20"/>
                <w:szCs w:val="22"/>
              </w:rPr>
              <w:t>A</w:t>
            </w:r>
            <w:r w:rsidRPr="003C43D6">
              <w:rPr>
                <w:rFonts w:ascii="Montserrat" w:hAnsi="Montserrat"/>
                <w:sz w:val="20"/>
                <w:szCs w:val="22"/>
              </w:rPr>
              <w:t>greement</w:t>
            </w:r>
            <w:r w:rsidR="00A57CED" w:rsidRPr="003C43D6">
              <w:rPr>
                <w:rFonts w:ascii="Montserrat" w:hAnsi="Montserrat"/>
                <w:sz w:val="20"/>
                <w:szCs w:val="22"/>
              </w:rPr>
              <w:t xml:space="preserve"> 1</w:t>
            </w:r>
            <w:r w:rsidRPr="003C43D6">
              <w:rPr>
                <w:rFonts w:ascii="Montserrat" w:hAnsi="Montserrat"/>
                <w:sz w:val="20"/>
                <w:szCs w:val="22"/>
              </w:rPr>
              <w:t>, which are the same and have not been revoked or modified.</w:t>
            </w:r>
          </w:p>
        </w:tc>
      </w:tr>
      <w:tr w:rsidR="00A13DDD" w:rsidRPr="003C43D6" w14:paraId="71735234" w14:textId="77777777" w:rsidTr="00EB7E94">
        <w:tc>
          <w:tcPr>
            <w:tcW w:w="4535" w:type="dxa"/>
          </w:tcPr>
          <w:p w14:paraId="3D556850" w14:textId="77C81991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108FA32B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0EA8F525" w14:textId="77777777" w:rsidTr="00EB7E94">
        <w:tc>
          <w:tcPr>
            <w:tcW w:w="4535" w:type="dxa"/>
          </w:tcPr>
          <w:p w14:paraId="70258DD3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I.2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ab/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Que ratifica en todas y cada una de las declaraciones de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.</w:t>
            </w:r>
          </w:p>
        </w:tc>
        <w:tc>
          <w:tcPr>
            <w:tcW w:w="4535" w:type="dxa"/>
          </w:tcPr>
          <w:p w14:paraId="6BBEB815" w14:textId="4BE54FCE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I.2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ab/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That </w:t>
            </w:r>
            <w:r w:rsidR="00226430" w:rsidRPr="003C43D6">
              <w:rPr>
                <w:rFonts w:ascii="Montserrat" w:hAnsi="Montserrat"/>
                <w:sz w:val="20"/>
                <w:szCs w:val="22"/>
              </w:rPr>
              <w:t>he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226430" w:rsidRPr="003C43D6">
              <w:rPr>
                <w:rFonts w:ascii="Montserrat" w:hAnsi="Montserrat"/>
                <w:sz w:val="20"/>
                <w:szCs w:val="22"/>
              </w:rPr>
              <w:t>confirms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the contents of all parts of the statements of </w:t>
            </w:r>
            <w:r w:rsidR="00083D0A" w:rsidRPr="003C43D6">
              <w:rPr>
                <w:rFonts w:ascii="Montserrat" w:hAnsi="Montserrat"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>.</w:t>
            </w:r>
          </w:p>
        </w:tc>
      </w:tr>
      <w:tr w:rsidR="00A13DDD" w:rsidRPr="003C43D6" w14:paraId="4809AB22" w14:textId="77777777" w:rsidTr="00EB7E94">
        <w:tc>
          <w:tcPr>
            <w:tcW w:w="4535" w:type="dxa"/>
          </w:tcPr>
          <w:p w14:paraId="02D1352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2EEFFEAB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45AA0F78" w14:textId="77777777" w:rsidTr="00EB7E94">
        <w:tc>
          <w:tcPr>
            <w:tcW w:w="4535" w:type="dxa"/>
          </w:tcPr>
          <w:p w14:paraId="35F70CFF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61BA5DB7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0DA6389C" w14:textId="77777777" w:rsidTr="00EB7E94">
        <w:tc>
          <w:tcPr>
            <w:tcW w:w="4535" w:type="dxa"/>
          </w:tcPr>
          <w:p w14:paraId="28204E34" w14:textId="4CC631CC" w:rsidR="00A13DDD" w:rsidRPr="003C43D6" w:rsidRDefault="000A5BAB" w:rsidP="000A5BA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II. DECLARA “EL PATROCINADOR” A TRAVÉS DE SUS APODERADOS LEGALES:</w:t>
            </w:r>
          </w:p>
        </w:tc>
        <w:tc>
          <w:tcPr>
            <w:tcW w:w="4535" w:type="dxa"/>
          </w:tcPr>
          <w:p w14:paraId="7A64F209" w14:textId="62E2A4BF" w:rsidR="00A13DDD" w:rsidRPr="003C43D6" w:rsidRDefault="000A5BAB" w:rsidP="000A5BAB">
            <w:pPr>
              <w:tabs>
                <w:tab w:val="left" w:pos="316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II. THROUGH ITS LEGAL REPRESENTATIVES, “THE SPONSOR” DECLARES:</w:t>
            </w:r>
          </w:p>
        </w:tc>
      </w:tr>
      <w:tr w:rsidR="00A13DDD" w:rsidRPr="003C43D6" w14:paraId="46317B58" w14:textId="77777777" w:rsidTr="00EB7E94">
        <w:tc>
          <w:tcPr>
            <w:tcW w:w="4535" w:type="dxa"/>
          </w:tcPr>
          <w:p w14:paraId="3CD67D88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0B9AA17A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6BCA9E8D" w14:textId="77777777" w:rsidTr="00EB7E94">
        <w:tc>
          <w:tcPr>
            <w:tcW w:w="4535" w:type="dxa"/>
          </w:tcPr>
          <w:p w14:paraId="7355B762" w14:textId="7D740D64" w:rsidR="00A13DDD" w:rsidRPr="003C43D6" w:rsidRDefault="00A13DDD" w:rsidP="000A5BAB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II.1.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Que ratifica en todas y cada una de sus partes </w:t>
            </w:r>
            <w:r w:rsidR="000A5BAB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del capítulo de</w:t>
            </w:r>
            <w:r w:rsidR="001529C2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declaraciones </w:t>
            </w:r>
            <w:r w:rsidR="0015423F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de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</w:p>
        </w:tc>
        <w:tc>
          <w:tcPr>
            <w:tcW w:w="4535" w:type="dxa"/>
          </w:tcPr>
          <w:p w14:paraId="3A691154" w14:textId="737AF212" w:rsidR="00A13DDD" w:rsidRPr="003C43D6" w:rsidRDefault="00A13DDD" w:rsidP="00D72D51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II.1.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That </w:t>
            </w:r>
            <w:r w:rsidR="00A81DCB" w:rsidRPr="003C43D6">
              <w:rPr>
                <w:rFonts w:ascii="Montserrat" w:hAnsi="Montserrat"/>
                <w:sz w:val="20"/>
                <w:szCs w:val="22"/>
              </w:rPr>
              <w:t>he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226430" w:rsidRPr="003C43D6">
              <w:rPr>
                <w:rFonts w:ascii="Montserrat" w:hAnsi="Montserrat"/>
                <w:sz w:val="20"/>
                <w:szCs w:val="22"/>
              </w:rPr>
              <w:t>confirms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the contents of all parts of </w:t>
            </w:r>
            <w:r w:rsidR="00B6260A" w:rsidRPr="003C43D6">
              <w:rPr>
                <w:rFonts w:ascii="Montserrat" w:hAnsi="Montserrat"/>
                <w:b/>
                <w:sz w:val="20"/>
                <w:szCs w:val="22"/>
              </w:rPr>
              <w:t>“THE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="00DA55AE" w:rsidRPr="003C43D6">
              <w:rPr>
                <w:rFonts w:ascii="Montserrat" w:hAnsi="Montserrat"/>
                <w:b/>
                <w:sz w:val="20"/>
                <w:szCs w:val="22"/>
              </w:rPr>
              <w:t>SPONSOR’s</w:t>
            </w:r>
            <w:r w:rsidR="00B626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</w:rPr>
              <w:t>statements of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</w:p>
        </w:tc>
      </w:tr>
      <w:tr w:rsidR="00A13DDD" w:rsidRPr="003C43D6" w14:paraId="66DD295C" w14:textId="77777777" w:rsidTr="00EB7E94">
        <w:tc>
          <w:tcPr>
            <w:tcW w:w="4535" w:type="dxa"/>
          </w:tcPr>
          <w:p w14:paraId="57317BA9" w14:textId="77777777" w:rsidR="00A13DDD" w:rsidRPr="003C43D6" w:rsidRDefault="00A13DDD" w:rsidP="00D72D51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2061E6BA" w14:textId="77777777" w:rsidR="00A13DDD" w:rsidRPr="003C43D6" w:rsidRDefault="00A13DDD" w:rsidP="00D72D51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554B0757" w14:textId="77777777" w:rsidTr="00EB7E94">
        <w:tc>
          <w:tcPr>
            <w:tcW w:w="4535" w:type="dxa"/>
            <w:vAlign w:val="center"/>
          </w:tcPr>
          <w:p w14:paraId="4D88ACAD" w14:textId="57E92483" w:rsidR="00A13DDD" w:rsidRPr="003C43D6" w:rsidRDefault="000F7D79" w:rsidP="000F7D79">
            <w:pPr>
              <w:pStyle w:val="Prrafodelista"/>
              <w:numPr>
                <w:ilvl w:val="0"/>
                <w:numId w:val="4"/>
              </w:numPr>
              <w:tabs>
                <w:tab w:val="left" w:pos="284"/>
                <w:tab w:val="left" w:pos="2880"/>
                <w:tab w:val="left" w:pos="5040"/>
              </w:tabs>
              <w:ind w:left="0" w:firstLine="0"/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DECLARA “LA CRO” A TRAVÉS 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lastRenderedPageBreak/>
              <w:t>SU APODERADOS LEGALES:</w:t>
            </w:r>
          </w:p>
        </w:tc>
        <w:tc>
          <w:tcPr>
            <w:tcW w:w="4535" w:type="dxa"/>
            <w:vAlign w:val="center"/>
          </w:tcPr>
          <w:p w14:paraId="0F55452A" w14:textId="50473C82" w:rsidR="00A13DDD" w:rsidRPr="003C43D6" w:rsidRDefault="000F7D79" w:rsidP="000F7D79">
            <w:pPr>
              <w:pStyle w:val="Prrafodelista"/>
              <w:numPr>
                <w:ilvl w:val="0"/>
                <w:numId w:val="9"/>
              </w:numPr>
              <w:tabs>
                <w:tab w:val="left" w:pos="284"/>
                <w:tab w:val="left" w:pos="2880"/>
                <w:tab w:val="left" w:pos="5040"/>
              </w:tabs>
              <w:ind w:left="36" w:hanging="36"/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lastRenderedPageBreak/>
              <w:t xml:space="preserve">THROUGH ITS LEGAL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lastRenderedPageBreak/>
              <w:t>REPRESENTATIVES, “THE CRO” DECLARES:</w:t>
            </w:r>
          </w:p>
        </w:tc>
      </w:tr>
      <w:tr w:rsidR="00A13DDD" w:rsidRPr="003C43D6" w14:paraId="7B80538F" w14:textId="77777777" w:rsidTr="00EB7E94">
        <w:tc>
          <w:tcPr>
            <w:tcW w:w="4535" w:type="dxa"/>
          </w:tcPr>
          <w:p w14:paraId="3A657F74" w14:textId="77777777" w:rsidR="00A13DDD" w:rsidRPr="003C43D6" w:rsidRDefault="00A13DDD" w:rsidP="00D72D51">
            <w:pPr>
              <w:tabs>
                <w:tab w:val="left" w:pos="284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62D75FBA" w14:textId="77777777" w:rsidR="00A13DDD" w:rsidRPr="003C43D6" w:rsidRDefault="00A13DDD" w:rsidP="00D72D51">
            <w:pPr>
              <w:tabs>
                <w:tab w:val="left" w:pos="284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208B202E" w14:textId="77777777" w:rsidTr="00EB7E94">
        <w:tc>
          <w:tcPr>
            <w:tcW w:w="4535" w:type="dxa"/>
          </w:tcPr>
          <w:p w14:paraId="051291DC" w14:textId="59EF75FC" w:rsidR="00A13DDD" w:rsidRPr="003C43D6" w:rsidRDefault="00A13DDD" w:rsidP="00F66331">
            <w:pPr>
              <w:tabs>
                <w:tab w:val="left" w:pos="284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III.1</w:t>
            </w:r>
            <w:r w:rsidR="0048257C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.</w:t>
            </w:r>
            <w:r w:rsidR="0048257C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Que ratifica en todas y cada una de sus partes </w:t>
            </w:r>
            <w:r w:rsidR="00F663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del </w:t>
            </w:r>
            <w:proofErr w:type="spellStart"/>
            <w:r w:rsidR="00F663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capitulo</w:t>
            </w:r>
            <w:proofErr w:type="spellEnd"/>
            <w:r w:rsidR="00F66331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declaraciones de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</w:p>
        </w:tc>
        <w:tc>
          <w:tcPr>
            <w:tcW w:w="4535" w:type="dxa"/>
          </w:tcPr>
          <w:p w14:paraId="3472509B" w14:textId="1D691353" w:rsidR="00A13DDD" w:rsidRPr="003C43D6" w:rsidRDefault="00A13DDD" w:rsidP="00D72D51">
            <w:pPr>
              <w:tabs>
                <w:tab w:val="left" w:pos="284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III.1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That </w:t>
            </w:r>
            <w:r w:rsidR="00226430" w:rsidRPr="003C43D6">
              <w:rPr>
                <w:rFonts w:ascii="Montserrat" w:hAnsi="Montserrat"/>
                <w:sz w:val="20"/>
                <w:szCs w:val="22"/>
              </w:rPr>
              <w:t>he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226430" w:rsidRPr="003C43D6">
              <w:rPr>
                <w:rFonts w:ascii="Montserrat" w:hAnsi="Montserrat"/>
                <w:sz w:val="20"/>
                <w:szCs w:val="22"/>
              </w:rPr>
              <w:t>confirms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the contents of all parts of </w:t>
            </w:r>
            <w:r w:rsidR="00B6260A" w:rsidRPr="003C43D6">
              <w:rPr>
                <w:rFonts w:ascii="Montserrat" w:hAnsi="Montserrat"/>
                <w:sz w:val="20"/>
                <w:szCs w:val="22"/>
              </w:rPr>
              <w:t>“THE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>CRO’s</w:t>
            </w:r>
            <w:r w:rsidR="00B6260A" w:rsidRPr="003C43D6">
              <w:rPr>
                <w:rFonts w:ascii="Montserrat" w:hAnsi="Montserrat"/>
                <w:sz w:val="20"/>
                <w:szCs w:val="22"/>
              </w:rPr>
              <w:t>”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</w:rPr>
              <w:t>statements of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</w:p>
        </w:tc>
      </w:tr>
      <w:tr w:rsidR="00A13DDD" w:rsidRPr="003C43D6" w14:paraId="11A80599" w14:textId="77777777" w:rsidTr="00EB7E94">
        <w:tc>
          <w:tcPr>
            <w:tcW w:w="4535" w:type="dxa"/>
          </w:tcPr>
          <w:p w14:paraId="145E3E55" w14:textId="77777777" w:rsidR="00A13DDD" w:rsidRPr="003C43D6" w:rsidRDefault="00A13DDD" w:rsidP="00D72D51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7E8A1080" w14:textId="77777777" w:rsidR="00A13DDD" w:rsidRPr="003C43D6" w:rsidRDefault="00A13DDD" w:rsidP="00D72D51">
            <w:pPr>
              <w:tabs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698111CF" w14:textId="77777777" w:rsidTr="00EB7E94">
        <w:tc>
          <w:tcPr>
            <w:tcW w:w="4535" w:type="dxa"/>
          </w:tcPr>
          <w:p w14:paraId="75EB853D" w14:textId="4A9FBC0A" w:rsidR="00A13DDD" w:rsidRPr="003C43D6" w:rsidRDefault="00A96436" w:rsidP="00A96436">
            <w:pPr>
              <w:pStyle w:val="Prrafodelista"/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ind w:left="0"/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IV. DECLARA “EL INVESTIGADOR” POR SU PROPIO DERECHO LO SIGUIENTE:</w:t>
            </w:r>
          </w:p>
        </w:tc>
        <w:tc>
          <w:tcPr>
            <w:tcW w:w="4535" w:type="dxa"/>
          </w:tcPr>
          <w:p w14:paraId="67635A03" w14:textId="42FA1C03" w:rsidR="00A13DDD" w:rsidRPr="003C43D6" w:rsidRDefault="00A96436" w:rsidP="00C1121A">
            <w:pPr>
              <w:pStyle w:val="Prrafodelista"/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ind w:left="0"/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IV.- ON HIS OWN BEHALF, “THE INVESTIGATOR” HEREBY STATES THE FOLLOWING:</w:t>
            </w:r>
          </w:p>
        </w:tc>
      </w:tr>
      <w:tr w:rsidR="00A13DDD" w:rsidRPr="003C43D6" w14:paraId="32251959" w14:textId="77777777" w:rsidTr="00EB7E94">
        <w:tc>
          <w:tcPr>
            <w:tcW w:w="4535" w:type="dxa"/>
          </w:tcPr>
          <w:p w14:paraId="1795218C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4F34A830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A13DDD" w:rsidRPr="003C43D6" w14:paraId="0AA0746A" w14:textId="77777777" w:rsidTr="00EB7E94">
        <w:tc>
          <w:tcPr>
            <w:tcW w:w="4535" w:type="dxa"/>
          </w:tcPr>
          <w:p w14:paraId="544A31FD" w14:textId="46F43C80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IV.1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ab/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Que ratifica en todas y cada una de sus declaraciones de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.</w:t>
            </w:r>
          </w:p>
        </w:tc>
        <w:tc>
          <w:tcPr>
            <w:tcW w:w="4535" w:type="dxa"/>
          </w:tcPr>
          <w:p w14:paraId="3D6C9BC4" w14:textId="6E9C7155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IV.1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ab/>
            </w:r>
            <w:r w:rsidRPr="003C43D6">
              <w:rPr>
                <w:rFonts w:ascii="Montserrat" w:hAnsi="Montserrat"/>
                <w:bCs/>
                <w:sz w:val="20"/>
                <w:szCs w:val="22"/>
              </w:rPr>
              <w:t xml:space="preserve">That he </w:t>
            </w:r>
            <w:r w:rsidR="00226430" w:rsidRPr="003C43D6">
              <w:rPr>
                <w:rFonts w:ascii="Montserrat" w:hAnsi="Montserrat"/>
                <w:bCs/>
                <w:sz w:val="20"/>
                <w:szCs w:val="22"/>
              </w:rPr>
              <w:t>confirms</w:t>
            </w:r>
            <w:r w:rsidRPr="003C43D6">
              <w:rPr>
                <w:rFonts w:ascii="Montserrat" w:hAnsi="Montserrat"/>
                <w:bCs/>
                <w:sz w:val="20"/>
                <w:szCs w:val="22"/>
              </w:rPr>
              <w:t xml:space="preserve"> the contents of all parts of h</w:t>
            </w:r>
            <w:r w:rsidR="00F21D16" w:rsidRPr="003C43D6">
              <w:rPr>
                <w:rFonts w:ascii="Montserrat" w:hAnsi="Montserrat"/>
                <w:bCs/>
                <w:sz w:val="20"/>
                <w:szCs w:val="22"/>
              </w:rPr>
              <w:t>is</w:t>
            </w:r>
            <w:r w:rsidRPr="003C43D6">
              <w:rPr>
                <w:rFonts w:ascii="Montserrat" w:hAnsi="Montserrat"/>
                <w:bCs/>
                <w:sz w:val="20"/>
                <w:szCs w:val="22"/>
              </w:rPr>
              <w:t xml:space="preserve"> statements of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.</w:t>
            </w:r>
          </w:p>
        </w:tc>
      </w:tr>
      <w:tr w:rsidR="00A13DDD" w:rsidRPr="003C43D6" w14:paraId="1E8398DB" w14:textId="77777777" w:rsidTr="00EB7E94">
        <w:tc>
          <w:tcPr>
            <w:tcW w:w="4535" w:type="dxa"/>
          </w:tcPr>
          <w:p w14:paraId="2A636201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41B381B3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500D057D" w14:textId="77777777" w:rsidTr="00EB7E94">
        <w:tc>
          <w:tcPr>
            <w:tcW w:w="4535" w:type="dxa"/>
            <w:vAlign w:val="center"/>
          </w:tcPr>
          <w:p w14:paraId="398BC175" w14:textId="251CA108" w:rsidR="00A13DDD" w:rsidRPr="003C43D6" w:rsidRDefault="00DC274B" w:rsidP="00DC274B">
            <w:pPr>
              <w:tabs>
                <w:tab w:val="left" w:pos="426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V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.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ab/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“LAS PARTES” CONJUNTAMENTE DECLARAN:</w:t>
            </w:r>
          </w:p>
        </w:tc>
        <w:tc>
          <w:tcPr>
            <w:tcW w:w="4535" w:type="dxa"/>
            <w:vAlign w:val="center"/>
          </w:tcPr>
          <w:p w14:paraId="41896C50" w14:textId="6735BAA8" w:rsidR="00A13DDD" w:rsidRPr="003C43D6" w:rsidDel="00B835C3" w:rsidRDefault="00DC274B" w:rsidP="00C1121A">
            <w:pPr>
              <w:tabs>
                <w:tab w:val="left" w:pos="426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V.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ab/>
              <w:t>“THE PARTIES” JOINTLY STATE:</w:t>
            </w:r>
          </w:p>
        </w:tc>
      </w:tr>
      <w:tr w:rsidR="00A13DDD" w:rsidRPr="003C43D6" w14:paraId="373BFDD1" w14:textId="77777777" w:rsidTr="00EB7E94">
        <w:tc>
          <w:tcPr>
            <w:tcW w:w="4535" w:type="dxa"/>
          </w:tcPr>
          <w:p w14:paraId="1E9870BE" w14:textId="77777777" w:rsidR="00A13DDD" w:rsidRPr="003C43D6" w:rsidRDefault="00A13DDD" w:rsidP="00D72D51">
            <w:pPr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</w:p>
        </w:tc>
        <w:tc>
          <w:tcPr>
            <w:tcW w:w="4535" w:type="dxa"/>
          </w:tcPr>
          <w:p w14:paraId="5929E4D1" w14:textId="77777777" w:rsidR="00A13DDD" w:rsidRPr="003C43D6" w:rsidRDefault="00A13DDD" w:rsidP="00D72D51">
            <w:pPr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</w:p>
        </w:tc>
      </w:tr>
      <w:tr w:rsidR="00A13DDD" w:rsidRPr="003C43D6" w14:paraId="72F63527" w14:textId="77777777" w:rsidTr="00EB7E94">
        <w:tc>
          <w:tcPr>
            <w:tcW w:w="4535" w:type="dxa"/>
          </w:tcPr>
          <w:p w14:paraId="1385173E" w14:textId="71CD0765" w:rsidR="00A13DDD" w:rsidRPr="003C43D6" w:rsidRDefault="00A13DDD" w:rsidP="001662AA">
            <w:pPr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V.1.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r w:rsidR="00E93796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Que </w:t>
            </w:r>
            <w:r w:rsidR="00E93796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s</w:t>
            </w:r>
            <w:r w:rsidR="00300093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alvo lo contenido expresamente en este documento, continúan rigiendo para </w:t>
            </w:r>
            <w:r w:rsidR="00300093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“LAS PARTES”</w:t>
            </w:r>
            <w:r w:rsidR="00300093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todas y cada una de las condiciones originales establecidas en </w:t>
            </w:r>
            <w:r w:rsidR="00300093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“EL CONVENIO PRINCIPAL”</w:t>
            </w:r>
            <w:r w:rsidR="00300093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y sus anexos que no fueron objeto de modificación por el presente.</w:t>
            </w:r>
          </w:p>
        </w:tc>
        <w:tc>
          <w:tcPr>
            <w:tcW w:w="4535" w:type="dxa"/>
          </w:tcPr>
          <w:p w14:paraId="73D9509B" w14:textId="5C53235A" w:rsidR="00A13DDD" w:rsidRPr="003C43D6" w:rsidDel="00B835C3" w:rsidRDefault="00A13DDD" w:rsidP="00D72D51">
            <w:pPr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V.1. </w:t>
            </w:r>
            <w:r w:rsidR="00300093" w:rsidRPr="003C43D6">
              <w:rPr>
                <w:rFonts w:ascii="Montserrat" w:hAnsi="Montserrat"/>
                <w:sz w:val="20"/>
                <w:szCs w:val="22"/>
              </w:rPr>
              <w:t xml:space="preserve">Except as expressly provided herein, </w:t>
            </w:r>
            <w:r w:rsidR="00300093" w:rsidRPr="003C43D6">
              <w:rPr>
                <w:rFonts w:ascii="Montserrat" w:hAnsi="Montserrat"/>
                <w:b/>
                <w:sz w:val="20"/>
                <w:szCs w:val="22"/>
              </w:rPr>
              <w:t>“THE PARTIES”</w:t>
            </w:r>
            <w:r w:rsidR="00300093" w:rsidRPr="003C43D6">
              <w:rPr>
                <w:rFonts w:ascii="Montserrat" w:hAnsi="Montserrat"/>
                <w:sz w:val="20"/>
                <w:szCs w:val="22"/>
              </w:rPr>
              <w:t xml:space="preserve"> remain bound to each and every one of the original conditions set out in the </w:t>
            </w:r>
            <w:r w:rsidR="00300093" w:rsidRPr="003C43D6">
              <w:rPr>
                <w:rFonts w:ascii="Montserrat" w:hAnsi="Montserrat"/>
                <w:b/>
                <w:sz w:val="20"/>
                <w:szCs w:val="22"/>
              </w:rPr>
              <w:t>“MAIN AGREEMENT”</w:t>
            </w:r>
            <w:r w:rsidR="00300093" w:rsidRPr="003C43D6">
              <w:rPr>
                <w:rFonts w:ascii="Montserrat" w:hAnsi="Montserrat"/>
                <w:sz w:val="20"/>
                <w:szCs w:val="22"/>
              </w:rPr>
              <w:t xml:space="preserve"> and its annexes, which have not been amended herein.</w:t>
            </w:r>
          </w:p>
        </w:tc>
      </w:tr>
      <w:tr w:rsidR="00A13DDD" w:rsidRPr="003C43D6" w14:paraId="3DC67206" w14:textId="77777777" w:rsidTr="00EB7E94">
        <w:tc>
          <w:tcPr>
            <w:tcW w:w="4535" w:type="dxa"/>
          </w:tcPr>
          <w:p w14:paraId="6A621A44" w14:textId="77777777" w:rsidR="00A13DDD" w:rsidRPr="003C43D6" w:rsidRDefault="00A13DDD" w:rsidP="00D72D51">
            <w:pPr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</w:p>
        </w:tc>
        <w:tc>
          <w:tcPr>
            <w:tcW w:w="4535" w:type="dxa"/>
          </w:tcPr>
          <w:p w14:paraId="5096A1B5" w14:textId="77777777" w:rsidR="00A13DDD" w:rsidRPr="003C43D6" w:rsidRDefault="00A13DDD" w:rsidP="00D72D51">
            <w:pPr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</w:p>
        </w:tc>
      </w:tr>
      <w:tr w:rsidR="00A13DDD" w:rsidRPr="003C43D6" w14:paraId="2DCD3034" w14:textId="77777777" w:rsidTr="00EB7E94">
        <w:tc>
          <w:tcPr>
            <w:tcW w:w="4535" w:type="dxa"/>
          </w:tcPr>
          <w:p w14:paraId="01111EC9" w14:textId="428553B6" w:rsidR="00A13DDD" w:rsidRPr="003C43D6" w:rsidRDefault="00A13DDD" w:rsidP="00D72D51">
            <w:pPr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V.2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. El presente </w:t>
            </w:r>
            <w:r w:rsidR="00362F37" w:rsidRPr="003C43D6">
              <w:rPr>
                <w:rFonts w:ascii="Montserrat" w:hAnsi="Montserrat"/>
                <w:sz w:val="20"/>
                <w:szCs w:val="22"/>
                <w:lang w:val="es-MX"/>
              </w:rPr>
              <w:t>C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onvenio </w:t>
            </w:r>
            <w:r w:rsidR="00362F37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Modificatorio 1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se suscribe con fundamento en la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Cláusula </w:t>
            </w:r>
            <w:r w:rsidR="00F21D16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Tercera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de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,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r w:rsidR="0015423F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bajo la cual </w:t>
            </w:r>
            <w:r w:rsidR="0015423F" w:rsidRPr="003C43D6">
              <w:rPr>
                <w:rFonts w:ascii="Montserrat" w:hAnsi="Montserrat"/>
                <w:b/>
                <w:bCs/>
                <w:sz w:val="20"/>
                <w:szCs w:val="22"/>
                <w:lang w:val="es-MX"/>
              </w:rPr>
              <w:t>LAS PARTES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estipularon que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EL PATROCINADOR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entregará a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EL INSTITUTO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los</w:t>
            </w:r>
            <w:r w:rsidR="0015423F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RECURSOS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para llevar a cabo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EL PROTOCOLO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conforme a los montos y plazos establecidos en el uso de </w:t>
            </w:r>
            <w:r w:rsidR="0015423F" w:rsidRPr="003C43D6">
              <w:rPr>
                <w:rFonts w:ascii="Montserrat" w:hAnsi="Montserrat"/>
                <w:sz w:val="20"/>
                <w:szCs w:val="22"/>
                <w:lang w:val="es-MX"/>
              </w:rPr>
              <w:t>RECURSOS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estipulados en el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ANEXO C,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que forma parte integrante de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EL CONVENIO PRINCIPAL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</w:p>
        </w:tc>
        <w:tc>
          <w:tcPr>
            <w:tcW w:w="4535" w:type="dxa"/>
          </w:tcPr>
          <w:p w14:paraId="08D6A6E4" w14:textId="553B85C9" w:rsidR="002B321A" w:rsidRPr="003C43D6" w:rsidRDefault="00A13DDD" w:rsidP="00D72D51">
            <w:pPr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V.2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. This </w:t>
            </w:r>
            <w:r w:rsidR="00362F37" w:rsidRPr="003C43D6">
              <w:rPr>
                <w:rFonts w:ascii="Montserrat" w:hAnsi="Montserrat"/>
                <w:sz w:val="20"/>
                <w:szCs w:val="22"/>
              </w:rPr>
              <w:t>Amending A</w:t>
            </w:r>
            <w:r w:rsidRPr="003C43D6">
              <w:rPr>
                <w:rFonts w:ascii="Montserrat" w:hAnsi="Montserrat"/>
                <w:sz w:val="20"/>
                <w:szCs w:val="22"/>
              </w:rPr>
              <w:t>greement</w:t>
            </w:r>
            <w:r w:rsidR="00362F37" w:rsidRPr="003C43D6">
              <w:rPr>
                <w:rFonts w:ascii="Montserrat" w:hAnsi="Montserrat"/>
                <w:sz w:val="20"/>
                <w:szCs w:val="22"/>
              </w:rPr>
              <w:t xml:space="preserve"> 1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is entered into on the basis of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Clause </w:t>
            </w:r>
            <w:r w:rsidR="00F21D16" w:rsidRPr="003C43D6">
              <w:rPr>
                <w:rFonts w:ascii="Montserrat" w:hAnsi="Montserrat"/>
                <w:b/>
                <w:sz w:val="20"/>
                <w:szCs w:val="22"/>
              </w:rPr>
              <w:t>Three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of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="00DA55AE" w:rsidRPr="003C43D6">
              <w:rPr>
                <w:rFonts w:ascii="Montserrat" w:hAnsi="Montserrat"/>
                <w:b/>
                <w:sz w:val="20"/>
                <w:szCs w:val="22"/>
              </w:rPr>
              <w:t xml:space="preserve"> under which 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PARTIES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provided that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SPONSOR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deliver to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INSTITUTE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the 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>RESOURCES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to carry out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PROTOCOL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in accordance with the amounts and 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 xml:space="preserve">time periods 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established in the use of </w:t>
            </w:r>
            <w:r w:rsidR="00DA55AE" w:rsidRPr="003C43D6">
              <w:rPr>
                <w:rFonts w:ascii="Montserrat" w:hAnsi="Montserrat"/>
                <w:sz w:val="20"/>
                <w:szCs w:val="22"/>
              </w:rPr>
              <w:t>RESOURCES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as set out in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ANNEX C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which forms an integral part of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</w:t>
            </w:r>
          </w:p>
        </w:tc>
      </w:tr>
      <w:tr w:rsidR="00A13DDD" w:rsidRPr="003C43D6" w14:paraId="7CCED1E1" w14:textId="77777777" w:rsidTr="00EB7E94">
        <w:tc>
          <w:tcPr>
            <w:tcW w:w="4535" w:type="dxa"/>
          </w:tcPr>
          <w:p w14:paraId="33BF02C9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41DAAA94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eastAsia="zh-CN"/>
              </w:rPr>
            </w:pPr>
          </w:p>
        </w:tc>
      </w:tr>
      <w:tr w:rsidR="00A13DDD" w:rsidRPr="003C43D6" w14:paraId="37CC6CD4" w14:textId="77777777" w:rsidTr="00EB7E94">
        <w:tc>
          <w:tcPr>
            <w:tcW w:w="4535" w:type="dxa"/>
          </w:tcPr>
          <w:p w14:paraId="2556B2A8" w14:textId="095E7313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Expuesto lo anterior,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LAS PARTES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se reconocen la personalidad con que comparecen a la celebración del presente Convenio Modificatorio</w:t>
            </w:r>
            <w:r w:rsidR="00D63EBF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1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,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aceptando sujetarse a los términos y condiciones de la Ley y demás normas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lastRenderedPageBreak/>
              <w:t>y disposiciones legales aplicables en la materia,</w:t>
            </w:r>
            <w:r w:rsidR="00D63EBF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según lo acordado en </w:t>
            </w:r>
            <w:r w:rsidR="00D63EBF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“EL CONVENIO PRINCIPAL”</w:t>
            </w:r>
            <w:r w:rsidR="003021DE" w:rsidRPr="003C43D6">
              <w:rPr>
                <w:rFonts w:ascii="Montserrat" w:hAnsi="Montserrat"/>
                <w:sz w:val="20"/>
                <w:szCs w:val="22"/>
                <w:lang w:val="es-MX"/>
              </w:rPr>
              <w:t>,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para lo cual se otorgan las siguientes</w:t>
            </w:r>
          </w:p>
        </w:tc>
        <w:tc>
          <w:tcPr>
            <w:tcW w:w="4535" w:type="dxa"/>
          </w:tcPr>
          <w:p w14:paraId="0A108BB6" w14:textId="53829519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sz w:val="20"/>
                <w:szCs w:val="22"/>
              </w:rPr>
              <w:lastRenderedPageBreak/>
              <w:t xml:space="preserve">Now, therefore in consideration of the foregoing, 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THE PARTIES</w:t>
            </w:r>
            <w:r w:rsidR="00083D0A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recognize the personality with which they appear at the conclusion of this Amending Agreement</w:t>
            </w:r>
            <w:r w:rsidR="004C04FF" w:rsidRPr="003C43D6">
              <w:rPr>
                <w:rFonts w:ascii="Montserrat" w:hAnsi="Montserrat"/>
                <w:sz w:val="20"/>
                <w:szCs w:val="22"/>
              </w:rPr>
              <w:t xml:space="preserve"> 1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, agreeing to be subject to the terms and conditions of the Law </w:t>
            </w:r>
            <w:r w:rsidRPr="003C43D6">
              <w:rPr>
                <w:rFonts w:ascii="Montserrat" w:hAnsi="Montserrat"/>
                <w:sz w:val="20"/>
                <w:szCs w:val="22"/>
              </w:rPr>
              <w:lastRenderedPageBreak/>
              <w:t>and other rules and legal provisions applicable to the matter</w:t>
            </w:r>
            <w:r w:rsidR="00E7529F" w:rsidRPr="003C43D6">
              <w:rPr>
                <w:rFonts w:ascii="Montserrat" w:hAnsi="Montserrat"/>
                <w:sz w:val="20"/>
                <w:szCs w:val="22"/>
              </w:rPr>
              <w:t xml:space="preserve"> as agreed to in </w:t>
            </w:r>
            <w:r w:rsidR="00E93796" w:rsidRPr="003C43D6">
              <w:rPr>
                <w:rFonts w:ascii="Montserrat" w:hAnsi="Montserrat"/>
                <w:b/>
                <w:sz w:val="20"/>
                <w:szCs w:val="22"/>
              </w:rPr>
              <w:t>“</w:t>
            </w:r>
            <w:r w:rsidR="00E7529F" w:rsidRPr="003C43D6">
              <w:rPr>
                <w:rFonts w:ascii="Montserrat" w:hAnsi="Montserrat"/>
                <w:b/>
                <w:sz w:val="20"/>
                <w:szCs w:val="22"/>
              </w:rPr>
              <w:t>THE MAIN AGREEMENT</w:t>
            </w:r>
            <w:r w:rsidR="00E93796" w:rsidRPr="003C43D6">
              <w:rPr>
                <w:rFonts w:ascii="Montserrat" w:hAnsi="Montserrat"/>
                <w:b/>
                <w:sz w:val="20"/>
                <w:szCs w:val="22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</w:rPr>
              <w:t>, for which are provided the following</w:t>
            </w:r>
          </w:p>
        </w:tc>
      </w:tr>
      <w:tr w:rsidR="00A13DDD" w:rsidRPr="003C43D6" w14:paraId="2ADD26BC" w14:textId="77777777" w:rsidTr="00EB7E94">
        <w:tc>
          <w:tcPr>
            <w:tcW w:w="4535" w:type="dxa"/>
          </w:tcPr>
          <w:p w14:paraId="3877E53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  <w:tc>
          <w:tcPr>
            <w:tcW w:w="4535" w:type="dxa"/>
          </w:tcPr>
          <w:p w14:paraId="6AA08362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</w:tr>
      <w:tr w:rsidR="00A13DDD" w:rsidRPr="003C43D6" w14:paraId="37605987" w14:textId="77777777" w:rsidTr="00EB7E94">
        <w:trPr>
          <w:trHeight w:val="567"/>
        </w:trPr>
        <w:tc>
          <w:tcPr>
            <w:tcW w:w="4535" w:type="dxa"/>
            <w:vAlign w:val="center"/>
          </w:tcPr>
          <w:p w14:paraId="224FF86A" w14:textId="77777777" w:rsidR="00A13DDD" w:rsidRPr="003C43D6" w:rsidRDefault="00A13DDD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pt-PT" w:eastAsia="zh-CN"/>
              </w:rPr>
              <w:t>C L Á U S U L A S.</w:t>
            </w:r>
          </w:p>
        </w:tc>
        <w:tc>
          <w:tcPr>
            <w:tcW w:w="4535" w:type="dxa"/>
            <w:vAlign w:val="center"/>
          </w:tcPr>
          <w:p w14:paraId="70F9B9F8" w14:textId="77777777" w:rsidR="00A13DDD" w:rsidRPr="003C43D6" w:rsidRDefault="00A13DDD" w:rsidP="004E3E9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C L A U S E S.</w:t>
            </w:r>
          </w:p>
        </w:tc>
      </w:tr>
      <w:tr w:rsidR="00A13DDD" w:rsidRPr="003C43D6" w14:paraId="2FBF2C41" w14:textId="77777777" w:rsidTr="00EB7E94">
        <w:tc>
          <w:tcPr>
            <w:tcW w:w="4535" w:type="dxa"/>
          </w:tcPr>
          <w:p w14:paraId="06576265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  <w:tc>
          <w:tcPr>
            <w:tcW w:w="4535" w:type="dxa"/>
          </w:tcPr>
          <w:p w14:paraId="616661B4" w14:textId="77777777" w:rsidR="00A13DDD" w:rsidRPr="003C43D6" w:rsidRDefault="00A13DDD" w:rsidP="00D72D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pt-PT" w:eastAsia="zh-CN"/>
              </w:rPr>
            </w:pPr>
          </w:p>
        </w:tc>
      </w:tr>
      <w:tr w:rsidR="00A13DDD" w:rsidRPr="003C43D6" w14:paraId="48F6F81F" w14:textId="77777777" w:rsidTr="00EB7E94">
        <w:tc>
          <w:tcPr>
            <w:tcW w:w="4535" w:type="dxa"/>
          </w:tcPr>
          <w:p w14:paraId="04B2FFAD" w14:textId="63F61996" w:rsidR="00510C11" w:rsidRPr="003C43D6" w:rsidRDefault="003616AD" w:rsidP="00107573">
            <w:pPr>
              <w:jc w:val="both"/>
              <w:rPr>
                <w:rFonts w:ascii="Montserrat" w:hAnsi="Montserrat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PRIMERA. </w:t>
            </w:r>
            <w:r w:rsidR="00510C11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MODIFICACIÓN DEL ANEXO A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:</w:t>
            </w:r>
            <w:r w:rsidR="00510C11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 “LAS PARTES”</w:t>
            </w:r>
            <w:r w:rsidR="00510C11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acuerdan en modificar el </w:t>
            </w:r>
            <w:r w:rsidR="00510C11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ANEXO A</w:t>
            </w:r>
            <w:r w:rsidR="00510C11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de </w:t>
            </w:r>
            <w:r w:rsidR="00510C11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“EL CONVENIO PRINCIPAL”</w:t>
            </w:r>
            <w:r w:rsidR="00107573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con la finalidad de agregar la autorización de la versión 3 de </w:t>
            </w:r>
            <w:r w:rsidR="00107573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“EL PROTOCOLO”</w:t>
            </w:r>
            <w:r w:rsidR="00107573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de fecha 03 de agosto de 2020, la cual se adjunta a la presente enmienda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/>
              </w:rPr>
              <w:t>.</w:t>
            </w:r>
          </w:p>
        </w:tc>
        <w:tc>
          <w:tcPr>
            <w:tcW w:w="4535" w:type="dxa"/>
          </w:tcPr>
          <w:p w14:paraId="62073130" w14:textId="11D34248" w:rsidR="00A13DDD" w:rsidRPr="003C43D6" w:rsidRDefault="003616AD" w:rsidP="00D72D51">
            <w:pPr>
              <w:jc w:val="both"/>
              <w:rPr>
                <w:rFonts w:ascii="Montserrat" w:eastAsia="Tw Cen MT Condensed Extra Bold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ONE. AMENDMENT OF THE ANNEX </w:t>
            </w:r>
            <w:r w:rsidR="00510C11" w:rsidRPr="003C43D6">
              <w:rPr>
                <w:rFonts w:ascii="Montserrat" w:hAnsi="Montserrat"/>
                <w:b/>
                <w:sz w:val="20"/>
                <w:szCs w:val="22"/>
              </w:rPr>
              <w:t>A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:</w:t>
            </w:r>
            <w:r w:rsidR="001529C2" w:rsidRPr="003C43D6">
              <w:rPr>
                <w:rFonts w:ascii="Montserrat" w:hAnsi="Montserrat"/>
                <w:b/>
                <w:sz w:val="20"/>
                <w:szCs w:val="22"/>
              </w:rPr>
              <w:t xml:space="preserve"> “THE PARTIES” </w:t>
            </w:r>
            <w:r w:rsidR="001529C2" w:rsidRPr="003C43D6">
              <w:rPr>
                <w:rFonts w:ascii="Montserrat" w:hAnsi="Montserrat"/>
                <w:sz w:val="20"/>
                <w:szCs w:val="22"/>
              </w:rPr>
              <w:t xml:space="preserve">agree to modify </w:t>
            </w:r>
            <w:r w:rsidR="001529C2" w:rsidRPr="003C43D6">
              <w:rPr>
                <w:rFonts w:ascii="Montserrat" w:hAnsi="Montserrat"/>
                <w:b/>
                <w:sz w:val="20"/>
                <w:szCs w:val="22"/>
              </w:rPr>
              <w:t xml:space="preserve">ANNEX A </w:t>
            </w:r>
            <w:r w:rsidR="001529C2" w:rsidRPr="003C43D6">
              <w:rPr>
                <w:rFonts w:ascii="Montserrat" w:hAnsi="Montserrat"/>
                <w:sz w:val="20"/>
                <w:szCs w:val="22"/>
              </w:rPr>
              <w:t xml:space="preserve">of </w:t>
            </w:r>
            <w:r w:rsidR="001529C2" w:rsidRPr="003C43D6">
              <w:rPr>
                <w:rFonts w:ascii="Montserrat" w:hAnsi="Montserrat"/>
                <w:b/>
                <w:sz w:val="20"/>
                <w:szCs w:val="22"/>
              </w:rPr>
              <w:t xml:space="preserve">“THE MAIN AGREEMENT” </w:t>
            </w:r>
            <w:r w:rsidR="001529C2" w:rsidRPr="003C43D6">
              <w:rPr>
                <w:rFonts w:ascii="Montserrat" w:hAnsi="Montserrat"/>
                <w:sz w:val="20"/>
                <w:szCs w:val="22"/>
              </w:rPr>
              <w:t>in order to add the authorization of version 3 of</w:t>
            </w:r>
            <w:r w:rsidR="001529C2" w:rsidRPr="003C43D6">
              <w:rPr>
                <w:rFonts w:ascii="Montserrat" w:hAnsi="Montserrat"/>
                <w:b/>
                <w:sz w:val="20"/>
                <w:szCs w:val="22"/>
              </w:rPr>
              <w:t xml:space="preserve"> “THE PROTOCOL” </w:t>
            </w:r>
            <w:r w:rsidR="001529C2" w:rsidRPr="003C43D6">
              <w:rPr>
                <w:rFonts w:ascii="Montserrat" w:hAnsi="Montserrat"/>
                <w:sz w:val="20"/>
                <w:szCs w:val="22"/>
              </w:rPr>
              <w:t>dated August 3, 2020, which is attached to this amendment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>.</w:t>
            </w:r>
          </w:p>
        </w:tc>
      </w:tr>
      <w:tr w:rsidR="003616AD" w:rsidRPr="003C43D6" w14:paraId="4B57E550" w14:textId="77777777" w:rsidTr="00EB7E94">
        <w:tc>
          <w:tcPr>
            <w:tcW w:w="4535" w:type="dxa"/>
          </w:tcPr>
          <w:p w14:paraId="1442EA46" w14:textId="77777777" w:rsidR="003616AD" w:rsidRPr="003C43D6" w:rsidRDefault="003616AD" w:rsidP="001662AA">
            <w:pPr>
              <w:jc w:val="both"/>
              <w:rPr>
                <w:rFonts w:ascii="Montserrat" w:hAnsi="Montserrat"/>
                <w:b/>
                <w:sz w:val="20"/>
                <w:szCs w:val="22"/>
              </w:rPr>
            </w:pPr>
          </w:p>
        </w:tc>
        <w:tc>
          <w:tcPr>
            <w:tcW w:w="4535" w:type="dxa"/>
          </w:tcPr>
          <w:p w14:paraId="66224257" w14:textId="77777777" w:rsidR="003616AD" w:rsidRPr="003C43D6" w:rsidRDefault="003616AD" w:rsidP="00D72D51">
            <w:pPr>
              <w:jc w:val="both"/>
              <w:rPr>
                <w:rFonts w:ascii="Montserrat" w:hAnsi="Montserrat"/>
                <w:b/>
                <w:sz w:val="20"/>
                <w:szCs w:val="22"/>
              </w:rPr>
            </w:pPr>
          </w:p>
        </w:tc>
      </w:tr>
      <w:tr w:rsidR="003616AD" w:rsidRPr="003C43D6" w14:paraId="31214236" w14:textId="77777777" w:rsidTr="00EB7E94">
        <w:tc>
          <w:tcPr>
            <w:tcW w:w="4535" w:type="dxa"/>
          </w:tcPr>
          <w:p w14:paraId="676FA43C" w14:textId="1B510078" w:rsidR="003616AD" w:rsidRPr="003C43D6" w:rsidRDefault="003616AD" w:rsidP="00D06F19">
            <w:pPr>
              <w:jc w:val="both"/>
              <w:rPr>
                <w:rFonts w:ascii="Montserrat" w:hAnsi="Montserrat"/>
                <w:b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SEGUNDA. MODIFICACIÓN DEL ANEXO C:</w:t>
            </w:r>
            <w:r w:rsidR="00E4348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 </w:t>
            </w:r>
            <w:r w:rsidR="00107573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“LAS PARTES </w:t>
            </w:r>
            <w:r w:rsidR="00107573" w:rsidRPr="003C43D6">
              <w:rPr>
                <w:rFonts w:ascii="Montserrat" w:hAnsi="Montserrat"/>
                <w:sz w:val="20"/>
                <w:szCs w:val="22"/>
                <w:lang w:val="es-MX"/>
              </w:rPr>
              <w:t>convienen en modificar</w:t>
            </w:r>
            <w:r w:rsidR="00B668FA"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el</w:t>
            </w:r>
            <w:r w:rsidR="00C54371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C54371" w:rsidRPr="003C43D6">
              <w:rPr>
                <w:rFonts w:ascii="Montserrat" w:hAnsi="Montserrat"/>
                <w:b/>
                <w:sz w:val="20"/>
                <w:szCs w:val="22"/>
                <w:lang w:val="es-MX" w:eastAsia="es-ES"/>
              </w:rPr>
              <w:t xml:space="preserve">ANEXO C </w:t>
            </w:r>
            <w:r w:rsidR="00E4348A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(“Uso de los RECURSOS”)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DB44A0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“EL CONVENIO PRINCIPAL” </w:t>
            </w:r>
            <w:r w:rsidR="00107573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por lo que se modifica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en su totalidad y será sustituido por el </w:t>
            </w:r>
            <w:r w:rsidR="00A31B56" w:rsidRPr="003C43D6">
              <w:rPr>
                <w:rFonts w:ascii="Montserrat" w:hAnsi="Montserrat"/>
                <w:b/>
                <w:sz w:val="20"/>
                <w:szCs w:val="22"/>
                <w:lang w:val="es-MX" w:eastAsia="es-ES"/>
              </w:rPr>
              <w:t>ANEXO C</w:t>
            </w:r>
            <w:r w:rsidR="00A31B56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adjunto al presente documento e incorporado al mismo por referencia. Los pagos </w:t>
            </w:r>
            <w:r w:rsidR="00491539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respecto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de esta Versión 3 de</w:t>
            </w:r>
            <w:r w:rsidR="006D5FA1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6D5FA1" w:rsidRPr="003C43D6">
              <w:rPr>
                <w:rFonts w:ascii="Montserrat" w:hAnsi="Montserrat"/>
                <w:b/>
                <w:caps/>
                <w:sz w:val="20"/>
                <w:szCs w:val="22"/>
                <w:lang w:val="es-MX" w:eastAsia="es-ES"/>
              </w:rPr>
              <w:t>“E</w:t>
            </w:r>
            <w:r w:rsidRPr="003C43D6">
              <w:rPr>
                <w:rFonts w:ascii="Montserrat" w:hAnsi="Montserrat"/>
                <w:b/>
                <w:caps/>
                <w:sz w:val="20"/>
                <w:szCs w:val="22"/>
                <w:lang w:val="es-MX" w:eastAsia="es-ES"/>
              </w:rPr>
              <w:t>l Protocolo</w:t>
            </w:r>
            <w:r w:rsidR="006D5FA1" w:rsidRPr="003C43D6">
              <w:rPr>
                <w:rFonts w:ascii="Montserrat" w:hAnsi="Montserrat"/>
                <w:b/>
                <w:caps/>
                <w:sz w:val="20"/>
                <w:szCs w:val="22"/>
                <w:lang w:val="es-MX" w:eastAsia="es-ES"/>
              </w:rPr>
              <w:t>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se</w:t>
            </w:r>
            <w:r w:rsidR="003A242E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rán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implementa</w:t>
            </w:r>
            <w:r w:rsidR="003A242E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dos</w:t>
            </w:r>
            <w:r w:rsidR="00491539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D06F19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previa</w:t>
            </w:r>
            <w:r w:rsidR="00E53A31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aprobación </w:t>
            </w:r>
            <w:r w:rsidR="00491539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de </w:t>
            </w:r>
            <w:r w:rsidR="00491539" w:rsidRPr="003C43D6">
              <w:rPr>
                <w:rFonts w:ascii="Montserrat" w:hAnsi="Montserrat"/>
                <w:b/>
                <w:sz w:val="20"/>
                <w:szCs w:val="22"/>
                <w:lang w:val="es-MX" w:eastAsia="es-ES"/>
              </w:rPr>
              <w:t>“EL PROTOCOLO”</w:t>
            </w:r>
            <w:r w:rsidR="00491539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216B2B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por el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Comité de Ética en Investigación/Comité de Investigación y COFEPRIS en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“EL INSTITUTO”.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“EL INSTITUTO”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recibirá una Carta de implementación de la Enmienda </w:t>
            </w:r>
            <w:r w:rsidR="003A242E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en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cuanto se haya otorgado dicha aprobación.</w:t>
            </w:r>
          </w:p>
        </w:tc>
        <w:tc>
          <w:tcPr>
            <w:tcW w:w="4535" w:type="dxa"/>
          </w:tcPr>
          <w:p w14:paraId="40FC7BAC" w14:textId="58049A6A" w:rsidR="003616AD" w:rsidRPr="003C43D6" w:rsidRDefault="003616AD" w:rsidP="003616AD">
            <w:pPr>
              <w:jc w:val="both"/>
              <w:rPr>
                <w:rFonts w:ascii="Montserrat" w:hAnsi="Montserrat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 xml:space="preserve">TWO. AMENDMENT OF THE ANNEX C: </w:t>
            </w:r>
            <w:r w:rsidR="00E4348A" w:rsidRPr="003C43D6">
              <w:rPr>
                <w:rFonts w:ascii="Montserrat" w:hAnsi="Montserrat"/>
                <w:b/>
                <w:sz w:val="20"/>
                <w:szCs w:val="22"/>
              </w:rPr>
              <w:t xml:space="preserve">"THE PARTIES </w:t>
            </w:r>
            <w:r w:rsidR="00E4348A" w:rsidRPr="003C43D6">
              <w:rPr>
                <w:rFonts w:ascii="Montserrat" w:hAnsi="Montserrat"/>
                <w:bCs/>
                <w:sz w:val="20"/>
                <w:szCs w:val="22"/>
              </w:rPr>
              <w:t>agree to modify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, </w:t>
            </w:r>
            <w:r w:rsidR="00C54371" w:rsidRPr="003C43D6">
              <w:rPr>
                <w:rFonts w:ascii="Montserrat" w:eastAsia="Tw Cen MT Condensed Extra Bold" w:hAnsi="Montserrat" w:cs="Arial"/>
                <w:b/>
                <w:sz w:val="20"/>
                <w:szCs w:val="22"/>
              </w:rPr>
              <w:t xml:space="preserve">ANNEX C </w:t>
            </w:r>
            <w:r w:rsidR="00E4348A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>(“Use of RESOURCES”</w:t>
            </w:r>
            <w:proofErr w:type="gramStart"/>
            <w:r w:rsidR="00E4348A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)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of</w:t>
            </w:r>
            <w:proofErr w:type="gramEnd"/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the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“THE MAIN AGREEMENT”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</w:t>
            </w:r>
            <w:r w:rsidR="00DB44A0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>so it is modified</w:t>
            </w:r>
            <w:r w:rsidR="00DB44A0" w:rsidRPr="003C43D6" w:rsidDel="00DB44A0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in its entirety and replaced with the </w:t>
            </w:r>
            <w:r w:rsidR="00A31B56" w:rsidRPr="003C43D6">
              <w:rPr>
                <w:rFonts w:ascii="Montserrat" w:eastAsia="Tw Cen MT Condensed Extra Bold" w:hAnsi="Montserrat" w:cs="Arial"/>
                <w:b/>
                <w:sz w:val="20"/>
                <w:szCs w:val="22"/>
              </w:rPr>
              <w:t>ANNEX C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attached hereto and incorporated by reference herein. Payments under this Protocol Version 3 </w:t>
            </w:r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will </w:t>
            </w:r>
            <w:proofErr w:type="gramStart"/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be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implemented</w:t>
            </w:r>
            <w:proofErr w:type="gramEnd"/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upon </w:t>
            </w:r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approval of </w:t>
            </w:r>
            <w:r w:rsidR="003A242E" w:rsidRPr="003C43D6">
              <w:rPr>
                <w:rFonts w:ascii="Montserrat" w:eastAsia="Tw Cen MT Condensed Extra Bold" w:hAnsi="Montserrat" w:cs="Arial"/>
                <w:b/>
                <w:sz w:val="20"/>
                <w:szCs w:val="22"/>
              </w:rPr>
              <w:t>“THE PROTOCOL”</w:t>
            </w:r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by the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Ethics Research Committee/Research Committee and COFEPRIS approval at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“THE INSTITUTE”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.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“THE INSTITUTE”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</w:t>
            </w:r>
            <w:r w:rsidR="00DE6237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will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receive an Implementation Letter </w:t>
            </w:r>
            <w:r w:rsidR="00D93AEA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Amendment </w:t>
            </w:r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as soon </w:t>
            </w:r>
            <w:proofErr w:type="gramStart"/>
            <w:r w:rsidR="003A242E"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as </w:t>
            </w:r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such</w:t>
            </w:r>
            <w:proofErr w:type="gramEnd"/>
            <w:r w:rsidRPr="003C43D6">
              <w:rPr>
                <w:rFonts w:ascii="Montserrat" w:eastAsia="Tw Cen MT Condensed Extra Bold" w:hAnsi="Montserrat" w:cs="Arial"/>
                <w:sz w:val="20"/>
                <w:szCs w:val="22"/>
              </w:rPr>
              <w:t xml:space="preserve"> approval has been granted.</w:t>
            </w:r>
          </w:p>
        </w:tc>
      </w:tr>
      <w:tr w:rsidR="003616AD" w:rsidRPr="003C43D6" w14:paraId="2C2D132A" w14:textId="77777777" w:rsidTr="00EB7E94">
        <w:tc>
          <w:tcPr>
            <w:tcW w:w="4535" w:type="dxa"/>
          </w:tcPr>
          <w:p w14:paraId="45999680" w14:textId="77777777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pt-PT"/>
              </w:rPr>
            </w:pPr>
          </w:p>
        </w:tc>
        <w:tc>
          <w:tcPr>
            <w:tcW w:w="4535" w:type="dxa"/>
          </w:tcPr>
          <w:p w14:paraId="302F9327" w14:textId="77777777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b/>
                <w:sz w:val="20"/>
                <w:szCs w:val="22"/>
                <w:lang w:val="pt-PT"/>
              </w:rPr>
            </w:pPr>
          </w:p>
        </w:tc>
      </w:tr>
      <w:tr w:rsidR="003616AD" w:rsidRPr="003C43D6" w14:paraId="21FDD8D3" w14:textId="77777777" w:rsidTr="00EB7E94">
        <w:tc>
          <w:tcPr>
            <w:tcW w:w="4535" w:type="dxa"/>
          </w:tcPr>
          <w:p w14:paraId="5844FD7C" w14:textId="2FE07515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/>
                <w:sz w:val="20"/>
                <w:szCs w:val="22"/>
                <w:lang w:val="es-MX" w:eastAsia="es-ES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Se adjunta a este Convenio Modificatorio 1 el </w:t>
            </w:r>
            <w:r w:rsidRPr="003C43D6">
              <w:rPr>
                <w:rFonts w:ascii="Montserrat" w:hAnsi="Montserrat"/>
                <w:b/>
                <w:bCs/>
                <w:caps/>
                <w:sz w:val="20"/>
                <w:szCs w:val="22"/>
                <w:lang w:val="es-MX" w:eastAsia="es-ES"/>
              </w:rPr>
              <w:t>Anexo C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con las adiciones señaladas, mismo que sustituye al inserto en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“EL CONVENIO PRINCIPAL”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.</w:t>
            </w:r>
          </w:p>
        </w:tc>
        <w:tc>
          <w:tcPr>
            <w:tcW w:w="4535" w:type="dxa"/>
          </w:tcPr>
          <w:p w14:paraId="69BD65F8" w14:textId="74105E2C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/>
                <w:sz w:val="20"/>
                <w:szCs w:val="22"/>
                <w:lang w:eastAsia="es-ES"/>
              </w:rPr>
            </w:pP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 xml:space="preserve">Attached to this Amending Agreement 1 is </w:t>
            </w:r>
            <w:r w:rsidRPr="003C43D6">
              <w:rPr>
                <w:rFonts w:ascii="Montserrat" w:hAnsi="Montserrat"/>
                <w:b/>
                <w:bCs/>
                <w:caps/>
                <w:sz w:val="20"/>
                <w:szCs w:val="22"/>
                <w:lang w:eastAsia="es-ES"/>
              </w:rPr>
              <w:t>Annex C</w:t>
            </w: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 xml:space="preserve"> with the specified additions, which replaces the one inserted in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eastAsia="es-ES"/>
              </w:rPr>
              <w:t>“THE MAIN AGREEMENT”</w:t>
            </w: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>.</w:t>
            </w:r>
          </w:p>
        </w:tc>
      </w:tr>
      <w:tr w:rsidR="003616AD" w:rsidRPr="003C43D6" w14:paraId="36438D65" w14:textId="77777777" w:rsidTr="00EB7E94">
        <w:tc>
          <w:tcPr>
            <w:tcW w:w="4535" w:type="dxa"/>
          </w:tcPr>
          <w:p w14:paraId="2273E88D" w14:textId="77777777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</w:p>
        </w:tc>
        <w:tc>
          <w:tcPr>
            <w:tcW w:w="4535" w:type="dxa"/>
          </w:tcPr>
          <w:p w14:paraId="53AD3127" w14:textId="77777777" w:rsidR="003616AD" w:rsidRPr="003C43D6" w:rsidRDefault="003616AD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</w:p>
        </w:tc>
      </w:tr>
      <w:tr w:rsidR="00C35D63" w:rsidRPr="003C43D6" w14:paraId="7A4FBD8D" w14:textId="77777777" w:rsidTr="00EB7E94">
        <w:tc>
          <w:tcPr>
            <w:tcW w:w="4535" w:type="dxa"/>
          </w:tcPr>
          <w:p w14:paraId="7CB96DDD" w14:textId="0ACA0196" w:rsidR="00C35D63" w:rsidRPr="003C43D6" w:rsidRDefault="00C35D63" w:rsidP="00125B13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TERCERA. </w:t>
            </w:r>
            <w:r w:rsidR="00B06ACA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MODIFICACIÓN DEL ANEXO D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: “LAS PARTES”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acuerdan en modificar el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 xml:space="preserve">ANEXO </w:t>
            </w:r>
            <w:r w:rsidR="004E6209"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D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“EL CONVENIO PRINCIPAL”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 xml:space="preserve"> con la 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lastRenderedPageBreak/>
              <w:t xml:space="preserve">finalidad de agregar la autorización de la versión 3 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/>
              </w:rPr>
              <w:t>“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MX"/>
              </w:rPr>
              <w:t>EL PROTOCOLO”</w:t>
            </w:r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r w:rsidR="004E6209" w:rsidRPr="000F6850">
              <w:rPr>
                <w:rFonts w:ascii="Montserrat" w:hAnsi="Montserrat"/>
                <w:sz w:val="20"/>
                <w:szCs w:val="22"/>
                <w:lang w:val="es-MX" w:eastAsia="es-ES"/>
              </w:rPr>
              <w:t>por el Comité de Ética en Investigación/Comité de Investigación</w:t>
            </w:r>
            <w:ins w:id="2" w:author="Carolina Gonzalez Sanchez" w:date="2020-11-05T12:36:00Z">
              <w:r w:rsidR="0098413D" w:rsidRPr="000F6850">
                <w:rPr>
                  <w:rFonts w:ascii="Montserrat" w:hAnsi="Montserrat"/>
                  <w:sz w:val="20"/>
                  <w:szCs w:val="22"/>
                  <w:lang w:val="es-MX" w:eastAsia="es-ES"/>
                </w:rPr>
                <w:t xml:space="preserve"> y el comité de Bioseguridad</w:t>
              </w:r>
            </w:ins>
            <w:r w:rsidR="004E6209" w:rsidRPr="000F6850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125B13" w:rsidRPr="000F6850">
              <w:rPr>
                <w:rFonts w:ascii="Montserrat" w:hAnsi="Montserrat"/>
                <w:sz w:val="20"/>
                <w:szCs w:val="22"/>
                <w:lang w:val="es-MX" w:eastAsia="es-ES"/>
              </w:rPr>
              <w:t>de</w:t>
            </w:r>
            <w:r w:rsidR="004E6209" w:rsidRPr="000F6850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 </w:t>
            </w:r>
            <w:r w:rsidR="004E6209" w:rsidRPr="000F6850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“EL INSTITUTO”,</w:t>
            </w:r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 la cual se adjunta a la presente enmienda</w:t>
            </w:r>
            <w:r w:rsidRPr="003C43D6">
              <w:rPr>
                <w:rFonts w:ascii="Montserrat" w:hAnsi="Montserrat"/>
                <w:sz w:val="20"/>
                <w:szCs w:val="22"/>
                <w:lang w:val="es-MX"/>
              </w:rPr>
              <w:t>.</w:t>
            </w:r>
          </w:p>
        </w:tc>
        <w:tc>
          <w:tcPr>
            <w:tcW w:w="4535" w:type="dxa"/>
          </w:tcPr>
          <w:p w14:paraId="70B8BDA1" w14:textId="14EDB408" w:rsidR="00C35D63" w:rsidRPr="003C43D6" w:rsidRDefault="003A242E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lastRenderedPageBreak/>
              <w:t>THREE. MODIFICATION OF ANNEX D: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 xml:space="preserve"> </w:t>
            </w:r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"THE PARTIES"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 xml:space="preserve"> agree to modify </w:t>
            </w:r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ANNEX D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 xml:space="preserve"> of </w:t>
            </w:r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"THE MAIN AGREEMENT"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 xml:space="preserve"> in order to add the authorization of 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lastRenderedPageBreak/>
              <w:t xml:space="preserve">version 3 of </w:t>
            </w:r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"THE PROTOCOL"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 xml:space="preserve"> by the Research Ethics Committee / Research Committee of </w:t>
            </w:r>
            <w:proofErr w:type="gramStart"/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>" THE</w:t>
            </w:r>
            <w:proofErr w:type="gramEnd"/>
            <w:r w:rsidRPr="003C43D6">
              <w:rPr>
                <w:rFonts w:ascii="Montserrat" w:hAnsi="Montserrat" w:cs="Arial"/>
                <w:b/>
                <w:bCs/>
                <w:sz w:val="20"/>
                <w:szCs w:val="22"/>
              </w:rPr>
              <w:t xml:space="preserve"> INSTITUTE ”</w:t>
            </w:r>
            <w:r w:rsidRPr="003C43D6">
              <w:rPr>
                <w:rFonts w:ascii="Montserrat" w:hAnsi="Montserrat" w:cs="Arial"/>
                <w:sz w:val="20"/>
                <w:szCs w:val="22"/>
              </w:rPr>
              <w:t>, which is attached to this amendment.</w:t>
            </w:r>
          </w:p>
        </w:tc>
      </w:tr>
      <w:tr w:rsidR="00C35D63" w:rsidRPr="003C43D6" w14:paraId="71DC7AAB" w14:textId="77777777" w:rsidTr="00EB7E94">
        <w:tc>
          <w:tcPr>
            <w:tcW w:w="4535" w:type="dxa"/>
          </w:tcPr>
          <w:p w14:paraId="702FFCF8" w14:textId="77777777" w:rsidR="00C35D63" w:rsidRPr="003C43D6" w:rsidRDefault="00C35D63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</w:p>
        </w:tc>
        <w:tc>
          <w:tcPr>
            <w:tcW w:w="4535" w:type="dxa"/>
          </w:tcPr>
          <w:p w14:paraId="7C089F84" w14:textId="77777777" w:rsidR="00C35D63" w:rsidRPr="003C43D6" w:rsidRDefault="00C35D63" w:rsidP="003616AD">
            <w:pPr>
              <w:tabs>
                <w:tab w:val="left" w:pos="360"/>
                <w:tab w:val="left" w:pos="540"/>
                <w:tab w:val="left" w:pos="900"/>
                <w:tab w:val="left" w:pos="1260"/>
                <w:tab w:val="left" w:pos="14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</w:p>
        </w:tc>
      </w:tr>
      <w:tr w:rsidR="003616AD" w:rsidRPr="003C43D6" w14:paraId="609A6D92" w14:textId="77777777" w:rsidTr="00EB7E94">
        <w:tc>
          <w:tcPr>
            <w:tcW w:w="4535" w:type="dxa"/>
          </w:tcPr>
          <w:p w14:paraId="58942891" w14:textId="1BAB90A9" w:rsidR="003616AD" w:rsidRPr="003C43D6" w:rsidRDefault="00C35D63" w:rsidP="004F5D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es-ES"/>
              </w:rPr>
            </w:pP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CUARTA</w:t>
            </w:r>
            <w:r w:rsidR="003616AD"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. VIGENCIA</w:t>
            </w:r>
            <w:r w:rsidR="003616AD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. Este Convenio Modificatorio 1 tendrá vigencia toda vez que ha sido formalizado de acuerdo a lo establecido en la Cláusula 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Quinta </w:t>
            </w:r>
            <w:r w:rsidR="003616AD"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del presente Convenio Modificatorio 1, así como las firmas de las partes involucradas.</w:t>
            </w:r>
          </w:p>
        </w:tc>
        <w:tc>
          <w:tcPr>
            <w:tcW w:w="4535" w:type="dxa"/>
          </w:tcPr>
          <w:p w14:paraId="46E52A74" w14:textId="27DA7881" w:rsidR="003616AD" w:rsidRPr="003C43D6" w:rsidRDefault="00E53A3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es-ES"/>
              </w:rPr>
            </w:pP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eastAsia="es-ES"/>
              </w:rPr>
              <w:t>FOUR</w:t>
            </w:r>
            <w:r w:rsidR="003616AD" w:rsidRPr="003C43D6">
              <w:rPr>
                <w:rFonts w:ascii="Montserrat" w:hAnsi="Montserrat"/>
                <w:b/>
                <w:bCs/>
                <w:sz w:val="20"/>
                <w:szCs w:val="22"/>
                <w:lang w:eastAsia="es-ES"/>
              </w:rPr>
              <w:t>. EFFECTIVE TERM</w:t>
            </w:r>
            <w:r w:rsidR="003616AD" w:rsidRPr="003C43D6">
              <w:rPr>
                <w:rFonts w:ascii="Montserrat" w:hAnsi="Montserrat"/>
                <w:sz w:val="20"/>
                <w:szCs w:val="22"/>
                <w:lang w:eastAsia="es-ES"/>
              </w:rPr>
              <w:t xml:space="preserve">. This Amending Agreement 1 will be valid when it has been executed in accordance with Clause </w:t>
            </w: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>Five</w:t>
            </w:r>
            <w:r w:rsidR="003616AD" w:rsidRPr="003C43D6">
              <w:rPr>
                <w:rFonts w:ascii="Montserrat" w:hAnsi="Montserrat"/>
                <w:sz w:val="20"/>
                <w:szCs w:val="22"/>
                <w:lang w:eastAsia="es-ES"/>
              </w:rPr>
              <w:t xml:space="preserve"> of this Amending Agreement 1, and has been signed by the parties involved.</w:t>
            </w:r>
          </w:p>
        </w:tc>
      </w:tr>
      <w:tr w:rsidR="003616AD" w:rsidRPr="003C43D6" w14:paraId="33362D19" w14:textId="77777777" w:rsidTr="00EB7E94">
        <w:tc>
          <w:tcPr>
            <w:tcW w:w="4535" w:type="dxa"/>
          </w:tcPr>
          <w:p w14:paraId="1F6A542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es-ES"/>
              </w:rPr>
            </w:pPr>
          </w:p>
        </w:tc>
        <w:tc>
          <w:tcPr>
            <w:tcW w:w="4535" w:type="dxa"/>
          </w:tcPr>
          <w:p w14:paraId="4D2C2FE4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es-ES"/>
              </w:rPr>
            </w:pPr>
          </w:p>
        </w:tc>
      </w:tr>
      <w:tr w:rsidR="003616AD" w:rsidRPr="003C43D6" w14:paraId="4DEBE3EE" w14:textId="77777777" w:rsidTr="00EB7E94">
        <w:tc>
          <w:tcPr>
            <w:tcW w:w="4535" w:type="dxa"/>
          </w:tcPr>
          <w:p w14:paraId="406CE7CE" w14:textId="5A4E9A64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es-ES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 xml:space="preserve">Las modificaciones acordadas en este Convenio Modificatorio 1 entrarán en vigor a partir de su fecha de firma hasta la conclusión de la vigencia de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es-ES"/>
              </w:rPr>
              <w:t>“EL CONVENIO PRINCIPAL”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es-ES"/>
              </w:rPr>
              <w:t>.</w:t>
            </w:r>
          </w:p>
        </w:tc>
        <w:tc>
          <w:tcPr>
            <w:tcW w:w="4535" w:type="dxa"/>
          </w:tcPr>
          <w:p w14:paraId="2D05ADDE" w14:textId="44543C53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es-ES"/>
              </w:rPr>
            </w:pP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 xml:space="preserve">The modifications agreed in this Amending Agreement 1 shall be effective from the date of its signing until the end of the validity of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  <w:lang w:eastAsia="es-ES"/>
              </w:rPr>
              <w:t>“THE MAIN AGREEMENT”</w:t>
            </w:r>
            <w:r w:rsidRPr="003C43D6">
              <w:rPr>
                <w:rFonts w:ascii="Montserrat" w:hAnsi="Montserrat"/>
                <w:sz w:val="20"/>
                <w:szCs w:val="22"/>
                <w:lang w:eastAsia="es-ES"/>
              </w:rPr>
              <w:t>.</w:t>
            </w:r>
          </w:p>
        </w:tc>
      </w:tr>
      <w:tr w:rsidR="003616AD" w:rsidRPr="003C43D6" w14:paraId="5B4FECA1" w14:textId="77777777" w:rsidTr="00EB7E94">
        <w:tc>
          <w:tcPr>
            <w:tcW w:w="4535" w:type="dxa"/>
          </w:tcPr>
          <w:p w14:paraId="4C2FC0BB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5F0198CD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3616AD" w:rsidRPr="003C43D6" w14:paraId="5B422C07" w14:textId="77777777" w:rsidTr="00EB7E94">
        <w:tc>
          <w:tcPr>
            <w:tcW w:w="4535" w:type="dxa"/>
          </w:tcPr>
          <w:p w14:paraId="2435B581" w14:textId="0A03F509" w:rsidR="003616AD" w:rsidRPr="003C43D6" w:rsidRDefault="00C35D63" w:rsidP="004F5D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QUINTA</w:t>
            </w:r>
            <w:r w:rsidR="003616A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. “LAS PARTES”</w:t>
            </w:r>
            <w:r w:rsidR="003616A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reconocen que el presente Convenio Modificatorio 1, no constituye novación de las obligaciones contenidas en </w:t>
            </w:r>
            <w:r w:rsidR="003616AD"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zh-CN"/>
              </w:rPr>
              <w:t>“EL CONVENIO PRINCIPAL”</w:t>
            </w:r>
            <w:r w:rsidR="003616A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y que no existe dolo, error ni violencia o algún vacío del consentimiento en la solución del presente instrumento, por lo que están de acuerdo en todos y cada una de sus antecedentes, declaraciones y cláusulas que lo integran.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En caso de conflicto entre los términos de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="004F5D9D" w:rsidRPr="003C43D6">
              <w:rPr>
                <w:rFonts w:ascii="Montserrat" w:hAnsi="Montserrat"/>
                <w:b/>
                <w:bCs/>
                <w:sz w:val="20"/>
                <w:szCs w:val="22"/>
                <w:lang w:val="es-MX" w:eastAsia="zh-CN"/>
              </w:rPr>
              <w:t>“EL CONVENIO PRINCIPAL”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y est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e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Convenio Modificatorio 1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, los términos de est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e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</w:t>
            </w:r>
            <w:r w:rsidR="004F5D9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Convenio Modificatorio 1</w:t>
            </w:r>
            <w:r w:rsidR="00E138DA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, regirán y controlarán</w:t>
            </w:r>
          </w:p>
        </w:tc>
        <w:tc>
          <w:tcPr>
            <w:tcW w:w="4535" w:type="dxa"/>
          </w:tcPr>
          <w:p w14:paraId="3B80E79C" w14:textId="530A56BB" w:rsidR="003616AD" w:rsidRPr="003C43D6" w:rsidRDefault="00E53A3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FIVE</w:t>
            </w:r>
            <w:r w:rsidR="003616AD" w:rsidRPr="003C43D6">
              <w:rPr>
                <w:rFonts w:ascii="Montserrat" w:hAnsi="Montserrat"/>
                <w:b/>
                <w:sz w:val="20"/>
                <w:szCs w:val="22"/>
              </w:rPr>
              <w:t>. “THE PARTIES”</w:t>
            </w:r>
            <w:r w:rsidR="003616AD" w:rsidRPr="003C43D6">
              <w:rPr>
                <w:rFonts w:ascii="Montserrat" w:hAnsi="Montserrat"/>
                <w:sz w:val="20"/>
                <w:szCs w:val="22"/>
              </w:rPr>
              <w:t xml:space="preserve"> recognize that this Amending Agreement 1, does not constitute an extinction of the obligations set down in </w:t>
            </w:r>
            <w:r w:rsidR="003616AD" w:rsidRPr="003C43D6">
              <w:rPr>
                <w:rFonts w:ascii="Montserrat" w:hAnsi="Montserrat"/>
                <w:b/>
                <w:sz w:val="20"/>
                <w:szCs w:val="22"/>
              </w:rPr>
              <w:t>“THE MAIN AGREEMENT”</w:t>
            </w:r>
            <w:r w:rsidR="003616AD" w:rsidRPr="003C43D6">
              <w:rPr>
                <w:rFonts w:ascii="Montserrat" w:hAnsi="Montserrat"/>
                <w:sz w:val="20"/>
                <w:szCs w:val="22"/>
              </w:rPr>
              <w:t xml:space="preserve"> and that there is no malice, error, or violence, or any omission in the consent in the solution of this document, therefore they accept all and every one of its 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>declarations</w:t>
            </w:r>
            <w:r w:rsidR="003616AD" w:rsidRPr="003C43D6">
              <w:rPr>
                <w:rFonts w:ascii="Montserrat" w:hAnsi="Montserrat"/>
                <w:sz w:val="20"/>
                <w:szCs w:val="22"/>
              </w:rPr>
              <w:t xml:space="preserve"> and clauses.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 xml:space="preserve"> In the event of any conflict between the terms of </w:t>
            </w:r>
            <w:r w:rsidRPr="003C43D6">
              <w:rPr>
                <w:rFonts w:ascii="Montserrat" w:hAnsi="Montserrat"/>
                <w:b/>
                <w:bCs/>
                <w:sz w:val="20"/>
                <w:szCs w:val="22"/>
              </w:rPr>
              <w:t>“THE MAIN AGREEMENT”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 xml:space="preserve"> and this </w:t>
            </w:r>
            <w:r w:rsidRPr="003C43D6">
              <w:rPr>
                <w:rFonts w:ascii="Montserrat" w:hAnsi="Montserrat"/>
                <w:sz w:val="20"/>
                <w:szCs w:val="22"/>
              </w:rPr>
              <w:t>Amending Agreement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 xml:space="preserve"> 1, the terms of this Amend</w:t>
            </w:r>
            <w:r w:rsidRPr="003C43D6">
              <w:rPr>
                <w:rFonts w:ascii="Montserrat" w:hAnsi="Montserrat"/>
                <w:sz w:val="20"/>
                <w:szCs w:val="22"/>
              </w:rPr>
              <w:t>ing Agreement</w:t>
            </w:r>
            <w:r w:rsidR="00E138DA" w:rsidRPr="003C43D6">
              <w:rPr>
                <w:rFonts w:ascii="Montserrat" w:hAnsi="Montserrat"/>
                <w:sz w:val="20"/>
                <w:szCs w:val="22"/>
              </w:rPr>
              <w:t xml:space="preserve"> 1 shall govern and control</w:t>
            </w:r>
          </w:p>
        </w:tc>
      </w:tr>
      <w:tr w:rsidR="003616AD" w:rsidRPr="003C43D6" w14:paraId="79AE90CC" w14:textId="77777777" w:rsidTr="00EB7E94">
        <w:tc>
          <w:tcPr>
            <w:tcW w:w="4535" w:type="dxa"/>
          </w:tcPr>
          <w:p w14:paraId="149FF903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5820B43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3616AD" w:rsidRPr="003C43D6" w14:paraId="08E52F39" w14:textId="77777777" w:rsidTr="00EB7E94">
        <w:tc>
          <w:tcPr>
            <w:tcW w:w="4535" w:type="dxa"/>
          </w:tcPr>
          <w:p w14:paraId="38F5D4C0" w14:textId="3CF4378B" w:rsidR="003616AD" w:rsidRPr="003C43D6" w:rsidRDefault="00C35D63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SEXTA</w:t>
            </w:r>
            <w:r w:rsidR="003616AD"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 xml:space="preserve">. </w:t>
            </w:r>
            <w:r w:rsidR="003616AD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En el caso de que alguna de las obligaciones de este Convenio Modificatorio 1 no pueda ser ejecutada o sea invalidada por cualquier tribunal de jurisdicción competente, la ejecución y validez de las obligaciones restantes no se verá afectada.</w:t>
            </w:r>
          </w:p>
        </w:tc>
        <w:tc>
          <w:tcPr>
            <w:tcW w:w="4535" w:type="dxa"/>
          </w:tcPr>
          <w:p w14:paraId="49EFA04B" w14:textId="28E889E1" w:rsidR="003616AD" w:rsidRPr="003C43D6" w:rsidRDefault="00E53A3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b/>
                <w:sz w:val="20"/>
                <w:szCs w:val="22"/>
              </w:rPr>
            </w:pPr>
            <w:r w:rsidRPr="003C43D6">
              <w:rPr>
                <w:rFonts w:ascii="Montserrat" w:hAnsi="Montserrat"/>
                <w:b/>
                <w:sz w:val="20"/>
                <w:szCs w:val="22"/>
              </w:rPr>
              <w:t>SIX</w:t>
            </w:r>
            <w:r w:rsidR="003616AD" w:rsidRPr="003C43D6">
              <w:rPr>
                <w:rFonts w:ascii="Montserrat" w:hAnsi="Montserrat"/>
                <w:b/>
                <w:sz w:val="20"/>
                <w:szCs w:val="22"/>
              </w:rPr>
              <w:t xml:space="preserve">. </w:t>
            </w:r>
            <w:r w:rsidR="003616AD" w:rsidRPr="003C43D6">
              <w:rPr>
                <w:rFonts w:ascii="Montserrat" w:hAnsi="Montserrat"/>
                <w:sz w:val="20"/>
                <w:szCs w:val="22"/>
              </w:rPr>
              <w:t>In the event that any of the obligations under this Amending Agreement 1 cannot be executed or is nullified by any tribunal with competent jurisdiction, the execution and validity of the remaining obligations shall not be affected.</w:t>
            </w:r>
          </w:p>
        </w:tc>
      </w:tr>
      <w:tr w:rsidR="003616AD" w:rsidRPr="003C43D6" w14:paraId="2A8599BE" w14:textId="77777777" w:rsidTr="00EB7E94">
        <w:tc>
          <w:tcPr>
            <w:tcW w:w="4535" w:type="dxa"/>
          </w:tcPr>
          <w:p w14:paraId="5B51463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58009CA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eastAsia="zh-CN"/>
              </w:rPr>
            </w:pPr>
          </w:p>
        </w:tc>
      </w:tr>
      <w:tr w:rsidR="003616AD" w:rsidRPr="003C43D6" w14:paraId="71E2792C" w14:textId="77777777" w:rsidTr="00EB7E94">
        <w:tc>
          <w:tcPr>
            <w:tcW w:w="4535" w:type="dxa"/>
          </w:tcPr>
          <w:p w14:paraId="6267CBEA" w14:textId="24909D34" w:rsidR="003616AD" w:rsidRPr="003C43D6" w:rsidRDefault="003616AD" w:rsidP="005051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  <w:lang w:val="es-MX"/>
              </w:rPr>
            </w:pP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El presente Convenio Modificatorio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lastRenderedPageBreak/>
              <w:t xml:space="preserve">forma parte integrante de </w:t>
            </w:r>
            <w:r w:rsidRPr="003C43D6">
              <w:rPr>
                <w:rFonts w:ascii="Montserrat" w:hAnsi="Montserrat"/>
                <w:b/>
                <w:sz w:val="20"/>
                <w:szCs w:val="22"/>
                <w:lang w:val="es-MX" w:eastAsia="zh-CN"/>
              </w:rPr>
              <w:t>“EL CONVENIO PRINCIPAL”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y se firma por cuadruplicado en la Ciudad de México, a los </w:t>
            </w:r>
            <w:r w:rsidR="005051B9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0</w:t>
            </w:r>
            <w:ins w:id="3" w:author="Carolina Gonzalez Sanchez" w:date="2020-11-05T12:33:00Z">
              <w:r w:rsidR="00C449DF" w:rsidRPr="003C43D6">
                <w:rPr>
                  <w:rFonts w:ascii="Montserrat" w:hAnsi="Montserrat"/>
                  <w:sz w:val="20"/>
                  <w:szCs w:val="22"/>
                  <w:lang w:val="es-MX" w:eastAsia="zh-CN"/>
                </w:rPr>
                <w:t>5</w:t>
              </w:r>
            </w:ins>
            <w:del w:id="4" w:author="Carolina Gonzalez Sanchez" w:date="2020-11-05T12:33:00Z">
              <w:r w:rsidR="005051B9" w:rsidRPr="003C43D6" w:rsidDel="00C449DF">
                <w:rPr>
                  <w:rFonts w:ascii="Montserrat" w:hAnsi="Montserrat"/>
                  <w:sz w:val="20"/>
                  <w:szCs w:val="22"/>
                  <w:lang w:val="es-MX" w:eastAsia="zh-CN"/>
                </w:rPr>
                <w:delText>4</w:delText>
              </w:r>
            </w:del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 días del mes de </w:t>
            </w:r>
            <w:r w:rsidR="005051B9"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noviembre</w:t>
            </w:r>
            <w:r w:rsidRPr="003C43D6">
              <w:rPr>
                <w:rFonts w:ascii="Montserrat" w:hAnsi="Montserrat" w:cs="Arial"/>
                <w:sz w:val="20"/>
                <w:szCs w:val="22"/>
                <w:lang w:val="es-MX"/>
              </w:rPr>
              <w:t xml:space="preserve"> </w:t>
            </w:r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 xml:space="preserve">del año dos mil </w:t>
            </w:r>
            <w:proofErr w:type="gramStart"/>
            <w:r w:rsidRPr="003C43D6">
              <w:rPr>
                <w:rFonts w:ascii="Montserrat" w:hAnsi="Montserrat"/>
                <w:sz w:val="20"/>
                <w:szCs w:val="22"/>
                <w:lang w:val="es-MX" w:eastAsia="zh-CN"/>
              </w:rPr>
              <w:t>veinte .</w:t>
            </w:r>
            <w:proofErr w:type="gramEnd"/>
          </w:p>
        </w:tc>
        <w:tc>
          <w:tcPr>
            <w:tcW w:w="4535" w:type="dxa"/>
          </w:tcPr>
          <w:p w14:paraId="4306AB32" w14:textId="5AEB9394" w:rsidR="003616AD" w:rsidRPr="003C43D6" w:rsidRDefault="003616AD" w:rsidP="005051B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3C43D6">
              <w:rPr>
                <w:rFonts w:ascii="Montserrat" w:hAnsi="Montserrat"/>
                <w:sz w:val="20"/>
                <w:szCs w:val="22"/>
              </w:rPr>
              <w:lastRenderedPageBreak/>
              <w:t xml:space="preserve">This Amending Agreement 1 forms an </w:t>
            </w:r>
            <w:r w:rsidRPr="003C43D6">
              <w:rPr>
                <w:rFonts w:ascii="Montserrat" w:hAnsi="Montserrat"/>
                <w:sz w:val="20"/>
                <w:szCs w:val="22"/>
              </w:rPr>
              <w:lastRenderedPageBreak/>
              <w:t xml:space="preserve">integral part of </w:t>
            </w:r>
            <w:r w:rsidRPr="003C43D6">
              <w:rPr>
                <w:rFonts w:ascii="Montserrat" w:hAnsi="Montserrat"/>
                <w:b/>
                <w:sz w:val="20"/>
                <w:szCs w:val="22"/>
              </w:rPr>
              <w:t>“THE MAIN AGREEMENT”</w:t>
            </w:r>
            <w:r w:rsidRPr="003C43D6">
              <w:rPr>
                <w:rFonts w:ascii="Montserrat" w:hAnsi="Montserrat"/>
                <w:sz w:val="20"/>
                <w:szCs w:val="22"/>
              </w:rPr>
              <w:t xml:space="preserve"> and is signed in four counterparts in Mexico City, on </w:t>
            </w:r>
            <w:r w:rsidR="005051B9" w:rsidRPr="003C43D6">
              <w:rPr>
                <w:rFonts w:ascii="Montserrat" w:hAnsi="Montserrat"/>
                <w:sz w:val="20"/>
                <w:szCs w:val="22"/>
              </w:rPr>
              <w:t>0</w:t>
            </w:r>
            <w:ins w:id="5" w:author="Carolina Gonzalez Sanchez" w:date="2020-11-05T12:33:00Z">
              <w:r w:rsidR="00C449DF" w:rsidRPr="003C43D6">
                <w:rPr>
                  <w:rFonts w:ascii="Montserrat" w:hAnsi="Montserrat"/>
                  <w:sz w:val="20"/>
                  <w:szCs w:val="22"/>
                </w:rPr>
                <w:t>5</w:t>
              </w:r>
            </w:ins>
            <w:del w:id="6" w:author="Carolina Gonzalez Sanchez" w:date="2020-11-05T12:33:00Z">
              <w:r w:rsidR="005051B9" w:rsidRPr="003C43D6" w:rsidDel="00C449DF">
                <w:rPr>
                  <w:rFonts w:ascii="Montserrat" w:hAnsi="Montserrat"/>
                  <w:sz w:val="20"/>
                  <w:szCs w:val="22"/>
                </w:rPr>
                <w:delText>4</w:delText>
              </w:r>
            </w:del>
            <w:r w:rsidRPr="003C43D6">
              <w:rPr>
                <w:rFonts w:ascii="Montserrat" w:hAnsi="Montserrat"/>
                <w:sz w:val="20"/>
                <w:szCs w:val="22"/>
              </w:rPr>
              <w:t xml:space="preserve"> days of the month of </w:t>
            </w:r>
            <w:proofErr w:type="spellStart"/>
            <w:r w:rsidR="005051B9" w:rsidRPr="003C43D6">
              <w:rPr>
                <w:rFonts w:ascii="Montserrat" w:hAnsi="Montserrat"/>
                <w:sz w:val="20"/>
                <w:szCs w:val="22"/>
              </w:rPr>
              <w:t>novemb</w:t>
            </w:r>
            <w:r w:rsidRPr="003C43D6">
              <w:rPr>
                <w:rFonts w:ascii="Montserrat" w:hAnsi="Montserrat"/>
                <w:sz w:val="20"/>
                <w:szCs w:val="22"/>
              </w:rPr>
              <w:t>er</w:t>
            </w:r>
            <w:proofErr w:type="spellEnd"/>
            <w:r w:rsidRPr="003C43D6">
              <w:rPr>
                <w:rFonts w:ascii="Montserrat" w:hAnsi="Montserrat"/>
                <w:sz w:val="20"/>
                <w:szCs w:val="22"/>
              </w:rPr>
              <w:t xml:space="preserve"> of the year two thousand twenty.</w:t>
            </w:r>
          </w:p>
        </w:tc>
      </w:tr>
      <w:tr w:rsidR="00EE0A91" w:rsidRPr="003C43D6" w14:paraId="1A80B1B8" w14:textId="77777777" w:rsidTr="00EB7E94">
        <w:tc>
          <w:tcPr>
            <w:tcW w:w="4535" w:type="dxa"/>
          </w:tcPr>
          <w:p w14:paraId="39452E55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2E0F42C1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41344CD1" w14:textId="77777777" w:rsidTr="00EB7E94">
        <w:tc>
          <w:tcPr>
            <w:tcW w:w="4535" w:type="dxa"/>
          </w:tcPr>
          <w:p w14:paraId="02927D43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eastAsia="zh-CN"/>
              </w:rPr>
            </w:pPr>
          </w:p>
        </w:tc>
        <w:tc>
          <w:tcPr>
            <w:tcW w:w="4535" w:type="dxa"/>
          </w:tcPr>
          <w:p w14:paraId="48DC299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11ACF47D" w14:textId="77777777" w:rsidTr="00EB7E94">
        <w:tc>
          <w:tcPr>
            <w:tcW w:w="4535" w:type="dxa"/>
          </w:tcPr>
          <w:p w14:paraId="419372B2" w14:textId="77777777" w:rsidR="004E3E91" w:rsidRPr="003C43D6" w:rsidRDefault="004E3E91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2EB969BA" w14:textId="77777777" w:rsidR="00EE0A91" w:rsidRPr="003C43D6" w:rsidRDefault="00EE0A91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6DE7820C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  <w:t>POR EL PATROCINADOR</w:t>
            </w:r>
          </w:p>
          <w:p w14:paraId="6574FB52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53DA6775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7CBFD834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66D647E3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4590B930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  <w:t>C.JOSE LUIS VIRAMONTES MADRID</w:t>
            </w:r>
          </w:p>
          <w:p w14:paraId="6AE9C1EF" w14:textId="6559535C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  <w:t>REPRESENTANTE LEGAL</w:t>
            </w:r>
          </w:p>
          <w:p w14:paraId="75329EC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zh-CN"/>
              </w:rPr>
            </w:pPr>
          </w:p>
        </w:tc>
        <w:tc>
          <w:tcPr>
            <w:tcW w:w="4535" w:type="dxa"/>
          </w:tcPr>
          <w:p w14:paraId="60D9BEAE" w14:textId="77777777" w:rsidR="004E3E91" w:rsidRPr="003C43D6" w:rsidRDefault="004E3E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1A19E109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26F1AA5A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FOR THE SPONSOR</w:t>
            </w:r>
          </w:p>
          <w:p w14:paraId="20211803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30A2F259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76381034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5FD28CDB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_________________________________</w:t>
            </w:r>
          </w:p>
          <w:p w14:paraId="2B72920A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Arial" w:hAnsi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C.JOSÉ LUIS VIRAMONTES MADRID</w:t>
            </w:r>
          </w:p>
          <w:p w14:paraId="3201FF53" w14:textId="13CF1A46" w:rsidR="003616AD" w:rsidRPr="003C43D6" w:rsidRDefault="00CD3684" w:rsidP="00CD368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LEGAL REPRESENTATIVE</w:t>
            </w:r>
          </w:p>
        </w:tc>
      </w:tr>
      <w:tr w:rsidR="003616AD" w:rsidRPr="003C43D6" w14:paraId="1C53AEA8" w14:textId="77777777" w:rsidTr="00EB7E94">
        <w:tc>
          <w:tcPr>
            <w:tcW w:w="4535" w:type="dxa"/>
          </w:tcPr>
          <w:p w14:paraId="3DFE336A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  <w:tc>
          <w:tcPr>
            <w:tcW w:w="4535" w:type="dxa"/>
          </w:tcPr>
          <w:p w14:paraId="5C073A4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</w:tc>
      </w:tr>
      <w:tr w:rsidR="00EE0A91" w:rsidRPr="003C43D6" w14:paraId="237731AC" w14:textId="77777777" w:rsidTr="00EB7E94">
        <w:tc>
          <w:tcPr>
            <w:tcW w:w="4535" w:type="dxa"/>
          </w:tcPr>
          <w:p w14:paraId="242014D8" w14:textId="77777777" w:rsidR="00EE0A91" w:rsidRPr="003C43D6" w:rsidRDefault="00EE0A91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  <w:tc>
          <w:tcPr>
            <w:tcW w:w="4535" w:type="dxa"/>
          </w:tcPr>
          <w:p w14:paraId="7DCC58CA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</w:tc>
      </w:tr>
      <w:tr w:rsidR="003616AD" w:rsidRPr="003C43D6" w14:paraId="131406CD" w14:textId="77777777" w:rsidTr="00EB7E94">
        <w:tc>
          <w:tcPr>
            <w:tcW w:w="4535" w:type="dxa"/>
          </w:tcPr>
          <w:p w14:paraId="7E4F2C7C" w14:textId="77777777" w:rsidR="00EE0A91" w:rsidRPr="003C43D6" w:rsidRDefault="00EE0A91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3E6A92C0" w14:textId="77777777" w:rsidR="00EE0A91" w:rsidRPr="003C43D6" w:rsidRDefault="00EE0A91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54DC14E2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  <w:t>POR EL INSTITUTO</w:t>
            </w:r>
          </w:p>
          <w:p w14:paraId="1A1A0349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72FCD18C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67FFD361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sz w:val="20"/>
                <w:szCs w:val="22"/>
                <w:lang w:val="es-ES_tradnl" w:eastAsia="es-ES"/>
              </w:rPr>
            </w:pPr>
          </w:p>
          <w:p w14:paraId="5C5D2340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7C1E477B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DR. DAVID KERSHENOBICH STALNIKOWITZ</w:t>
            </w:r>
          </w:p>
          <w:p w14:paraId="30A935D7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DIRECTOR GENERAL</w:t>
            </w:r>
          </w:p>
          <w:p w14:paraId="4EDDA0D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zh-CN"/>
              </w:rPr>
            </w:pPr>
          </w:p>
        </w:tc>
        <w:tc>
          <w:tcPr>
            <w:tcW w:w="4535" w:type="dxa"/>
          </w:tcPr>
          <w:p w14:paraId="738FEFC6" w14:textId="77777777" w:rsidR="004E3E91" w:rsidRPr="003C43D6" w:rsidRDefault="004E3E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6DDACF4A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4B4AD4B2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FOR THE INSTITUTE</w:t>
            </w:r>
          </w:p>
          <w:p w14:paraId="10CE967F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607033D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4B81B7AA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eastAsia="zh-CN"/>
              </w:rPr>
            </w:pPr>
          </w:p>
          <w:p w14:paraId="4A6FD890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_________________________________</w:t>
            </w:r>
          </w:p>
          <w:p w14:paraId="3FD3E40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DR. DAVID KERSHENOBICH STALNIKOWITZ</w:t>
            </w:r>
          </w:p>
          <w:p w14:paraId="3EE0BB7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DIRECTOR GENERAL</w:t>
            </w:r>
          </w:p>
          <w:p w14:paraId="27701CF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4BB4D910" w14:textId="77777777" w:rsidTr="00EB7E94">
        <w:tc>
          <w:tcPr>
            <w:tcW w:w="4535" w:type="dxa"/>
          </w:tcPr>
          <w:p w14:paraId="7BF54DB5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ES_tradnl" w:eastAsia="es-ES"/>
              </w:rPr>
            </w:pPr>
          </w:p>
        </w:tc>
        <w:tc>
          <w:tcPr>
            <w:tcW w:w="4535" w:type="dxa"/>
          </w:tcPr>
          <w:p w14:paraId="0CB30AE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</w:tc>
      </w:tr>
      <w:tr w:rsidR="003616AD" w:rsidRPr="003C43D6" w14:paraId="5DD6D5ED" w14:textId="77777777" w:rsidTr="00EB7E94">
        <w:tc>
          <w:tcPr>
            <w:tcW w:w="4535" w:type="dxa"/>
          </w:tcPr>
          <w:p w14:paraId="500628A8" w14:textId="77777777" w:rsidR="004E3E91" w:rsidRPr="003C43D6" w:rsidRDefault="004E3E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198C936A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5E532541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ASISTE</w:t>
            </w:r>
          </w:p>
          <w:p w14:paraId="36C9244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27814964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25E94118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0072FF4D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56B8EEAF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DR. GERARDO GAMBA AYALA</w:t>
            </w:r>
          </w:p>
          <w:p w14:paraId="0FA994E2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DIRECTOR DE INVESTIGACIÓN</w:t>
            </w:r>
          </w:p>
          <w:p w14:paraId="1E59E3F4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zh-CN"/>
              </w:rPr>
            </w:pPr>
          </w:p>
        </w:tc>
        <w:tc>
          <w:tcPr>
            <w:tcW w:w="4535" w:type="dxa"/>
          </w:tcPr>
          <w:p w14:paraId="73E69102" w14:textId="77777777" w:rsidR="004E3E91" w:rsidRPr="003C43D6" w:rsidRDefault="004E3E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/>
              </w:rPr>
            </w:pPr>
          </w:p>
          <w:p w14:paraId="40FFFDCF" w14:textId="77777777" w:rsidR="00EE0A91" w:rsidRPr="003C43D6" w:rsidRDefault="00EE0A91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/>
              </w:rPr>
            </w:pPr>
          </w:p>
          <w:p w14:paraId="3B2A594A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WITNESSES</w:t>
            </w:r>
          </w:p>
          <w:p w14:paraId="62B0345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1CD4B9E3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  <w:p w14:paraId="2069712D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08277C21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_________________________________</w:t>
            </w:r>
          </w:p>
          <w:p w14:paraId="6DD1BAFA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DR. GERARDO GAMBA AYALA</w:t>
            </w:r>
          </w:p>
          <w:p w14:paraId="21FF037B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RESEARCH DIRECTOR</w:t>
            </w:r>
          </w:p>
          <w:p w14:paraId="798AD33D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745017ED" w14:textId="77777777" w:rsidTr="00EB7E94">
        <w:tc>
          <w:tcPr>
            <w:tcW w:w="4535" w:type="dxa"/>
          </w:tcPr>
          <w:p w14:paraId="43E468A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  <w:tc>
          <w:tcPr>
            <w:tcW w:w="4535" w:type="dxa"/>
          </w:tcPr>
          <w:p w14:paraId="2C8E90A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</w:rPr>
            </w:pPr>
          </w:p>
        </w:tc>
      </w:tr>
      <w:tr w:rsidR="003616AD" w:rsidRPr="003C43D6" w14:paraId="31175FE9" w14:textId="77777777" w:rsidTr="00EB7E94">
        <w:tc>
          <w:tcPr>
            <w:tcW w:w="4535" w:type="dxa"/>
          </w:tcPr>
          <w:p w14:paraId="1F956424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412F8189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5689310C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682B6FC0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656B0325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DR. JOSÉ SIFUENTES OSORNIO</w:t>
            </w:r>
          </w:p>
          <w:p w14:paraId="55649FF2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INVESTIGADOR RESPONSIBLE DEL PROYECTO DE INVESTIGACIÓN.</w:t>
            </w:r>
          </w:p>
          <w:p w14:paraId="44EF0902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zh-CN"/>
              </w:rPr>
            </w:pPr>
          </w:p>
        </w:tc>
        <w:tc>
          <w:tcPr>
            <w:tcW w:w="4535" w:type="dxa"/>
          </w:tcPr>
          <w:p w14:paraId="388D50C0" w14:textId="00B2E7A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  <w:lang w:val="es-MX" w:eastAsia="zh-CN"/>
              </w:rPr>
            </w:pPr>
          </w:p>
          <w:p w14:paraId="205FB9E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  <w:lang w:val="es-MX" w:eastAsia="zh-CN"/>
              </w:rPr>
            </w:pPr>
          </w:p>
          <w:p w14:paraId="4C35FA58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  <w:lang w:val="es-MX" w:eastAsia="zh-CN"/>
              </w:rPr>
            </w:pPr>
          </w:p>
          <w:p w14:paraId="4DD1DD88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_________________________________</w:t>
            </w:r>
          </w:p>
          <w:p w14:paraId="072C82E6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 xml:space="preserve">DR. </w:t>
            </w: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JOSÉ SIFUENTES OSORNIO</w:t>
            </w:r>
          </w:p>
          <w:p w14:paraId="51A678E3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</w:rPr>
              <w:t>INVESTIGATOR RESPONSIBLE FOR THE RESEARCH PROJECT.</w:t>
            </w:r>
          </w:p>
          <w:p w14:paraId="21395FA7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2D273C73" w14:textId="77777777" w:rsidTr="00EB7E94">
        <w:tc>
          <w:tcPr>
            <w:tcW w:w="4535" w:type="dxa"/>
          </w:tcPr>
          <w:p w14:paraId="1B08BB60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  <w:tc>
          <w:tcPr>
            <w:tcW w:w="4535" w:type="dxa"/>
          </w:tcPr>
          <w:p w14:paraId="39091995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b/>
                <w:sz w:val="20"/>
                <w:szCs w:val="22"/>
                <w:lang w:eastAsia="zh-CN"/>
              </w:rPr>
            </w:pPr>
          </w:p>
        </w:tc>
      </w:tr>
      <w:tr w:rsidR="003616AD" w:rsidRPr="003C43D6" w14:paraId="0E4600DA" w14:textId="77777777" w:rsidTr="00EB7E94">
        <w:tc>
          <w:tcPr>
            <w:tcW w:w="4535" w:type="dxa"/>
          </w:tcPr>
          <w:p w14:paraId="1B923B22" w14:textId="77777777" w:rsidR="005051B9" w:rsidRPr="003C43D6" w:rsidRDefault="005051B9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166C06ED" w14:textId="2607FD6E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REVISIÓN JURÍDICA</w:t>
            </w:r>
          </w:p>
          <w:p w14:paraId="49526C3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val="es-MX" w:eastAsia="zh-CN"/>
              </w:rPr>
            </w:pPr>
          </w:p>
          <w:p w14:paraId="7A0F5E9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val="es-MX" w:eastAsia="zh-CN"/>
              </w:rPr>
            </w:pPr>
          </w:p>
          <w:p w14:paraId="3AABA49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val="es-MX" w:eastAsia="zh-CN"/>
              </w:rPr>
            </w:pPr>
          </w:p>
          <w:p w14:paraId="65D4F1AA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3548004B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 w:cs="Arial"/>
                <w:b/>
                <w:bCs/>
                <w:sz w:val="20"/>
                <w:szCs w:val="22"/>
                <w:lang w:val="es-MX" w:eastAsia="zh-CN"/>
              </w:rPr>
              <w:t>LCDA</w:t>
            </w:r>
            <w:r w:rsidRPr="003C43D6">
              <w:rPr>
                <w:rFonts w:ascii="Arial" w:hAnsi="Arial" w:cs="Arial"/>
                <w:sz w:val="20"/>
                <w:szCs w:val="22"/>
                <w:lang w:val="es-MX" w:eastAsia="zh-CN"/>
              </w:rPr>
              <w:t xml:space="preserve">. </w:t>
            </w: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  <w:t>LIZET OREA MERCADO</w:t>
            </w:r>
          </w:p>
          <w:p w14:paraId="2640088D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 w:cs="Arial"/>
                <w:sz w:val="20"/>
                <w:szCs w:val="22"/>
                <w:lang w:val="es-MX" w:eastAsia="zh-CN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  <w:t>JEFA DEL DEPARTAMENTO DE ASESORÍA JURÍDICA</w:t>
            </w:r>
          </w:p>
          <w:p w14:paraId="0F36B369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Montserrat" w:hAnsi="Montserrat"/>
                <w:sz w:val="20"/>
                <w:szCs w:val="22"/>
                <w:lang w:val="es-MX" w:eastAsia="zh-CN"/>
              </w:rPr>
            </w:pPr>
          </w:p>
        </w:tc>
        <w:tc>
          <w:tcPr>
            <w:tcW w:w="4535" w:type="dxa"/>
          </w:tcPr>
          <w:p w14:paraId="6C36E0DB" w14:textId="77777777" w:rsidR="005051B9" w:rsidRPr="003C43D6" w:rsidRDefault="005051B9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  <w:p w14:paraId="7A3DE88A" w14:textId="70D9BD0F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LEGAL REVIEW</w:t>
            </w:r>
          </w:p>
          <w:p w14:paraId="340EDFB5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39A8FA0C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228D694A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  <w:p w14:paraId="260D07F0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eastAsia="es-ES"/>
              </w:rPr>
              <w:t>_________________________________</w:t>
            </w:r>
          </w:p>
          <w:p w14:paraId="5CF643AC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</w:rPr>
              <w:t>MRS. LIZET OREA MERCADO</w:t>
            </w:r>
          </w:p>
          <w:p w14:paraId="6E8F143E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</w:rPr>
              <w:t xml:space="preserve">HEAD OF LEGAL COUNSEL DEPARTMENT </w:t>
            </w:r>
          </w:p>
          <w:p w14:paraId="408D781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Montserrat" w:hAnsi="Montserrat"/>
                <w:sz w:val="20"/>
                <w:szCs w:val="22"/>
              </w:rPr>
            </w:pPr>
          </w:p>
        </w:tc>
      </w:tr>
      <w:tr w:rsidR="003616AD" w:rsidRPr="003C43D6" w14:paraId="61B257BC" w14:textId="77777777" w:rsidTr="00EB7E94">
        <w:tc>
          <w:tcPr>
            <w:tcW w:w="4535" w:type="dxa"/>
          </w:tcPr>
          <w:p w14:paraId="17BC08CE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</w:tc>
        <w:tc>
          <w:tcPr>
            <w:tcW w:w="4535" w:type="dxa"/>
          </w:tcPr>
          <w:p w14:paraId="23AA9211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</w:tr>
      <w:tr w:rsidR="003616AD" w:rsidRPr="003C43D6" w14:paraId="10653B08" w14:textId="77777777" w:rsidTr="00EB7E94">
        <w:tc>
          <w:tcPr>
            <w:tcW w:w="4535" w:type="dxa"/>
          </w:tcPr>
          <w:p w14:paraId="6F87AF10" w14:textId="77777777" w:rsidR="005051B9" w:rsidRPr="003C43D6" w:rsidRDefault="005051B9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</w:p>
          <w:p w14:paraId="59EDA93D" w14:textId="7DACF6DE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  <w:t>VO.BO. ADMIISTRATIVO/FINANCIERO</w:t>
            </w:r>
          </w:p>
          <w:p w14:paraId="0D8266F9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</w:p>
          <w:p w14:paraId="418BD0E3" w14:textId="77777777" w:rsidR="00034BED" w:rsidRPr="003C43D6" w:rsidRDefault="00034BE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</w:p>
          <w:p w14:paraId="466C9238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</w:p>
          <w:p w14:paraId="3EDDC559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5CE8B841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  <w:t>L.C. CARLOS ANDRES OSORIO PINEDA</w:t>
            </w:r>
          </w:p>
          <w:p w14:paraId="66F1760B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  <w:t>DIRECTOR DE ADMINISTRACIÓN</w:t>
            </w:r>
          </w:p>
          <w:p w14:paraId="66AAD67D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hAnsi="Arial"/>
                <w:b/>
                <w:sz w:val="20"/>
                <w:szCs w:val="22"/>
                <w:lang w:val="es-MX" w:eastAsia="es-ES"/>
              </w:rPr>
            </w:pPr>
          </w:p>
        </w:tc>
        <w:tc>
          <w:tcPr>
            <w:tcW w:w="4535" w:type="dxa"/>
          </w:tcPr>
          <w:p w14:paraId="01CE858F" w14:textId="77777777" w:rsidR="005051B9" w:rsidRPr="003C43D6" w:rsidRDefault="005051B9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</w:p>
          <w:p w14:paraId="591ADEC7" w14:textId="2091509E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</w:rPr>
              <w:t>APPROVAL FINACIAL/ADMINISTRATIVE</w:t>
            </w:r>
          </w:p>
          <w:p w14:paraId="76E1671C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</w:p>
          <w:p w14:paraId="412EF578" w14:textId="7FB56B39" w:rsidR="00034BED" w:rsidRPr="003C43D6" w:rsidRDefault="00034BE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</w:p>
          <w:p w14:paraId="403D8FD0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</w:p>
          <w:p w14:paraId="1641DEC8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  <w:r w:rsidRPr="003C43D6">
              <w:rPr>
                <w:rFonts w:ascii="Arial" w:hAnsi="Arial"/>
                <w:b/>
                <w:sz w:val="20"/>
                <w:szCs w:val="22"/>
                <w:lang w:val="es-MX" w:eastAsia="es-ES"/>
              </w:rPr>
              <w:t>_________________________________</w:t>
            </w:r>
          </w:p>
          <w:p w14:paraId="780C6D8D" w14:textId="0BB8AA5E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</w:rPr>
              <w:t>MR. CARLOS ANDRES OSORIO PINEDA</w:t>
            </w:r>
          </w:p>
          <w:p w14:paraId="0FD3C4B2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  <w:r w:rsidRPr="003C43D6">
              <w:rPr>
                <w:rFonts w:ascii="Arial" w:eastAsia="Tw Cen MT Condensed Extra Bold" w:hAnsi="Arial" w:cs="Arial"/>
                <w:b/>
                <w:sz w:val="20"/>
                <w:szCs w:val="22"/>
              </w:rPr>
              <w:t>DIRECTOR OF ADMINISTRATION</w:t>
            </w:r>
          </w:p>
          <w:p w14:paraId="42F371E5" w14:textId="77777777" w:rsidR="003616AD" w:rsidRPr="003C43D6" w:rsidRDefault="003616AD" w:rsidP="003616AD">
            <w:pPr>
              <w:jc w:val="center"/>
              <w:rPr>
                <w:rFonts w:ascii="Arial" w:hAnsi="Arial"/>
                <w:b/>
                <w:sz w:val="20"/>
                <w:szCs w:val="22"/>
                <w:lang w:eastAsia="es-ES"/>
              </w:rPr>
            </w:pPr>
          </w:p>
        </w:tc>
      </w:tr>
      <w:tr w:rsidR="003616AD" w:rsidRPr="003C43D6" w14:paraId="5F1BEB18" w14:textId="77777777" w:rsidTr="00EB7E94">
        <w:tc>
          <w:tcPr>
            <w:tcW w:w="4535" w:type="dxa"/>
          </w:tcPr>
          <w:p w14:paraId="7CE309FB" w14:textId="77777777" w:rsidR="003616AD" w:rsidRPr="003C43D6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  <w:lang w:val="es-MX"/>
              </w:rPr>
            </w:pPr>
          </w:p>
        </w:tc>
        <w:tc>
          <w:tcPr>
            <w:tcW w:w="4535" w:type="dxa"/>
          </w:tcPr>
          <w:p w14:paraId="2D02CA69" w14:textId="77777777" w:rsidR="003616AD" w:rsidRPr="003C43D6" w:rsidRDefault="003616AD" w:rsidP="003616AD">
            <w:pPr>
              <w:jc w:val="center"/>
              <w:rPr>
                <w:rFonts w:ascii="Arial" w:eastAsia="Tw Cen MT Condensed Extra Bold" w:hAnsi="Arial" w:cs="Arial"/>
                <w:b/>
                <w:sz w:val="20"/>
                <w:szCs w:val="22"/>
              </w:rPr>
            </w:pPr>
          </w:p>
        </w:tc>
      </w:tr>
      <w:tr w:rsidR="003616AD" w:rsidRPr="003C43D6" w14:paraId="4DA128AB" w14:textId="77777777" w:rsidTr="00EB7E94">
        <w:tc>
          <w:tcPr>
            <w:tcW w:w="4535" w:type="dxa"/>
          </w:tcPr>
          <w:p w14:paraId="4E721BDE" w14:textId="286E4B41" w:rsidR="003616AD" w:rsidRPr="000F6850" w:rsidRDefault="003616AD" w:rsidP="003616A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5040"/>
              </w:tabs>
              <w:jc w:val="both"/>
              <w:rPr>
                <w:rFonts w:ascii="Arial" w:hAnsi="Arial"/>
                <w:b/>
                <w:sz w:val="16"/>
                <w:szCs w:val="22"/>
                <w:lang w:val="es-MX" w:eastAsia="es-ES"/>
              </w:rPr>
            </w:pPr>
            <w:r w:rsidRPr="000F6850">
              <w:rPr>
                <w:rFonts w:ascii="Montserrat" w:hAnsi="Montserrat"/>
                <w:sz w:val="16"/>
                <w:szCs w:val="22"/>
                <w:lang w:val="es-MX" w:eastAsia="es-MX"/>
              </w:rPr>
              <w:t>LAS FIRMAS QUE ANTECEDEN AL PRESENTE DOCUMENTO CORRESPONDEN AL CONVENIO DE CONCERTACIÓN PARA LLEVAR A CABO UN PROYECTO, O PROTOCOLO DE INVESTIGACIÓN CIENTÍFICA EN EL CAMPO DE LA SALUD QUE CELEBRAN, POR UNA PARTE, GENENTECH, INC Y POR LA OTRA EL INSTITUTO NACIONAL DE CIENCIAS MÉDICAS Y NUTRICIÓN SALVADOR ZUBIRÁN.</w:t>
            </w:r>
          </w:p>
        </w:tc>
        <w:tc>
          <w:tcPr>
            <w:tcW w:w="4535" w:type="dxa"/>
          </w:tcPr>
          <w:p w14:paraId="0AA3EBFE" w14:textId="6A6DA750" w:rsidR="003616AD" w:rsidRPr="000F6850" w:rsidRDefault="003616AD" w:rsidP="003616AD">
            <w:pPr>
              <w:jc w:val="both"/>
              <w:rPr>
                <w:rFonts w:ascii="Arial" w:hAnsi="Arial"/>
                <w:b/>
                <w:sz w:val="16"/>
                <w:szCs w:val="22"/>
                <w:lang w:eastAsia="es-ES"/>
              </w:rPr>
            </w:pPr>
            <w:r w:rsidRPr="000F6850">
              <w:rPr>
                <w:rFonts w:ascii="Montserrat" w:hAnsi="Montserrat"/>
                <w:sz w:val="16"/>
                <w:szCs w:val="22"/>
                <w:lang w:eastAsia="es-MX"/>
              </w:rPr>
              <w:t>THE SIGNATURES CONTAINED HEREIN APPLY TO THE COLLABORATION AGREEMENT TO IMPLEMENT A PROJECT, OR PROTOCOL IN CLINICAL RESEARCH IN THE FIELD OF HEALTH AGREED UPON BETWEEN GENENTECH INC., AND INSTITUTO NACIONAL DE CIENCIAS MEDICAS Y NUTRICION SALVADOR ZUBIRAN</w:t>
            </w:r>
          </w:p>
        </w:tc>
      </w:tr>
    </w:tbl>
    <w:p w14:paraId="0D7837B8" w14:textId="57FE47D6" w:rsidR="00313FEE" w:rsidRPr="00D72D51" w:rsidRDefault="00313FEE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116CD35" w14:textId="72CB5CBE" w:rsidR="00313FEE" w:rsidRDefault="00313FEE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659F130" w14:textId="77777777" w:rsidR="00CF141E" w:rsidRDefault="00CF141E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3602110" w14:textId="64D221D7" w:rsidR="00C3315D" w:rsidRDefault="00C3315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C691CF4" w14:textId="1F673DC5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6B97885" w14:textId="199AB586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7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32B01151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8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279525EC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9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1FDC8BE1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10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6AEEF29B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11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6BDE032A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ins w:id="12" w:author="Carolina Gonzalez Sanchez" w:date="2020-11-05T12:33:00Z"/>
          <w:rFonts w:ascii="Arial" w:hAnsi="Arial" w:cs="Arial"/>
          <w:sz w:val="22"/>
          <w:szCs w:val="22"/>
          <w:lang w:eastAsia="zh-CN"/>
        </w:rPr>
      </w:pPr>
    </w:p>
    <w:p w14:paraId="3F2C60F6" w14:textId="77777777" w:rsidR="00C449DF" w:rsidRDefault="00C449DF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F329511" w14:textId="54986388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52F4B0B" w14:textId="64B0D9BC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F9DEA32" w14:textId="3CE36A08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B677EB5" w14:textId="083CBF46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D82A704" w14:textId="5A689EC0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A9F0523" w14:textId="498D1F06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5EC0C89" w14:textId="44D4582F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147EC47" w14:textId="377D2FE3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8A2D641" w14:textId="79354A6C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C75005B" w14:textId="1D949365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7E7524B" w14:textId="55574111" w:rsidR="005051B9" w:rsidRDefault="005051B9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F681035" w14:textId="2DF3D60C" w:rsidR="005051B9" w:rsidRPr="00D63D88" w:rsidRDefault="00A81EAA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val="es-MX" w:eastAsia="zh-CN"/>
        </w:rPr>
      </w:pPr>
      <w:r w:rsidRPr="00D63D88">
        <w:rPr>
          <w:rFonts w:ascii="Arial" w:hAnsi="Arial" w:cs="Arial"/>
          <w:b/>
          <w:bCs/>
          <w:sz w:val="22"/>
          <w:szCs w:val="22"/>
          <w:lang w:val="es-MX" w:eastAsia="zh-CN"/>
        </w:rPr>
        <w:t>Anexo A: Dictamen Favorable por parte de la Comisión Feder</w:t>
      </w:r>
      <w:r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al para la protección Contra Riesgos Sanitarios a través de su Comisión de Autorización Sanitaria/ </w:t>
      </w:r>
      <w:proofErr w:type="spellStart"/>
      <w:r w:rsidR="006F167D" w:rsidRPr="00D63D88">
        <w:rPr>
          <w:rFonts w:ascii="Arial" w:hAnsi="Arial" w:cs="Arial"/>
          <w:b/>
          <w:bCs/>
          <w:sz w:val="22"/>
          <w:szCs w:val="22"/>
          <w:lang w:val="es-MX" w:eastAsia="zh-CN"/>
        </w:rPr>
        <w:t>A</w:t>
      </w:r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nnex</w:t>
      </w:r>
      <w:proofErr w:type="spellEnd"/>
      <w:r w:rsidR="006F167D" w:rsidRPr="00D63D88"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A</w:t>
      </w:r>
      <w:r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: Favorable opinión </w:t>
      </w:r>
      <w:proofErr w:type="spellStart"/>
      <w:r>
        <w:rPr>
          <w:rFonts w:ascii="Arial" w:hAnsi="Arial" w:cs="Arial"/>
          <w:b/>
          <w:bCs/>
          <w:sz w:val="22"/>
          <w:szCs w:val="22"/>
          <w:lang w:val="es-MX" w:eastAsia="zh-CN"/>
        </w:rPr>
        <w:t>from</w:t>
      </w:r>
      <w:proofErr w:type="spellEnd"/>
      <w:r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  <w:lang w:val="es-MX" w:eastAsia="zh-CN"/>
        </w:rPr>
        <w:t>the</w:t>
      </w:r>
      <w:proofErr w:type="spellEnd"/>
      <w:r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COFEPRIS </w:t>
      </w:r>
      <w:proofErr w:type="spellStart"/>
      <w:r>
        <w:rPr>
          <w:rFonts w:ascii="Arial" w:hAnsi="Arial" w:cs="Arial"/>
          <w:b/>
          <w:bCs/>
          <w:sz w:val="22"/>
          <w:szCs w:val="22"/>
          <w:lang w:val="es-MX" w:eastAsia="zh-CN"/>
        </w:rPr>
        <w:t>t</w:t>
      </w:r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hrought</w:t>
      </w:r>
      <w:proofErr w:type="spellEnd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</w:t>
      </w:r>
      <w:proofErr w:type="spellStart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its</w:t>
      </w:r>
      <w:proofErr w:type="spellEnd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</w:t>
      </w:r>
      <w:proofErr w:type="spellStart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Health</w:t>
      </w:r>
      <w:proofErr w:type="spellEnd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</w:t>
      </w:r>
      <w:proofErr w:type="spellStart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Authorization</w:t>
      </w:r>
      <w:proofErr w:type="spellEnd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 xml:space="preserve"> </w:t>
      </w:r>
      <w:proofErr w:type="spellStart"/>
      <w:r w:rsidR="00D63D88">
        <w:rPr>
          <w:rFonts w:ascii="Arial" w:hAnsi="Arial" w:cs="Arial"/>
          <w:b/>
          <w:bCs/>
          <w:sz w:val="22"/>
          <w:szCs w:val="22"/>
          <w:lang w:val="es-MX" w:eastAsia="zh-CN"/>
        </w:rPr>
        <w:t>Commitee</w:t>
      </w:r>
      <w:proofErr w:type="spellEnd"/>
    </w:p>
    <w:p w14:paraId="40A51656" w14:textId="1856B384" w:rsidR="006F167D" w:rsidRPr="00D63D88" w:rsidRDefault="006F167D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val="es-MX" w:eastAsia="zh-CN"/>
        </w:rPr>
      </w:pPr>
    </w:p>
    <w:p w14:paraId="5131935D" w14:textId="474C8781" w:rsidR="006F167D" w:rsidRDefault="006F167D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  <w:r w:rsidRPr="006F167D">
        <w:rPr>
          <w:noProof/>
          <w:lang w:val="es-MX" w:eastAsia="es-MX" w:bidi="ar-SA"/>
        </w:rPr>
        <w:drawing>
          <wp:inline distT="0" distB="0" distL="0" distR="0" wp14:anchorId="35E804AC" wp14:editId="311F1BF7">
            <wp:extent cx="5612130" cy="7004050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37AE" w14:textId="0CF0DF6F" w:rsidR="006F167D" w:rsidRDefault="006F167D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0FB8561B" w14:textId="77777777" w:rsidR="006F167D" w:rsidRPr="006F167D" w:rsidRDefault="006F167D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1719632F" w14:textId="40A71F48" w:rsidR="005051B9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6F167D">
        <w:rPr>
          <w:noProof/>
          <w:lang w:val="es-MX" w:eastAsia="es-MX" w:bidi="ar-SA"/>
        </w:rPr>
        <w:drawing>
          <wp:inline distT="0" distB="0" distL="0" distR="0" wp14:anchorId="6667DBFB" wp14:editId="365DE642">
            <wp:extent cx="5612130" cy="76581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2CEA" w14:textId="11809FFC" w:rsidR="00C3315D" w:rsidRDefault="00C3315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E864471" w14:textId="77777777" w:rsidR="00D63D88" w:rsidRDefault="00D63D88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494A547" w14:textId="77777777" w:rsidR="00C3315D" w:rsidRDefault="00C3315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tbl>
      <w:tblPr>
        <w:tblStyle w:val="Tablaconcuadrcula"/>
        <w:tblW w:w="8964" w:type="dxa"/>
        <w:jc w:val="center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491"/>
        <w:gridCol w:w="4473"/>
      </w:tblGrid>
      <w:tr w:rsidR="00D72D51" w:rsidRPr="000F6850" w14:paraId="3BB40F8D" w14:textId="77777777" w:rsidTr="00E138DA">
        <w:trPr>
          <w:trHeight w:val="283"/>
          <w:jc w:val="center"/>
        </w:trPr>
        <w:tc>
          <w:tcPr>
            <w:tcW w:w="4491" w:type="dxa"/>
            <w:vAlign w:val="center"/>
          </w:tcPr>
          <w:p w14:paraId="7BBCFD2A" w14:textId="151E04ED" w:rsidR="00D72D51" w:rsidRPr="000F6850" w:rsidRDefault="00D72D51" w:rsidP="00D72D51">
            <w:pPr>
              <w:tabs>
                <w:tab w:val="center" w:pos="2137"/>
                <w:tab w:val="right" w:pos="4275"/>
              </w:tabs>
              <w:jc w:val="center"/>
              <w:rPr>
                <w:rFonts w:ascii="Montserrat" w:hAnsi="Montserrat"/>
                <w:b/>
                <w:sz w:val="20"/>
                <w:szCs w:val="22"/>
                <w:u w:val="single"/>
              </w:rPr>
            </w:pPr>
            <w:bookmarkStart w:id="13" w:name="_Hlk55462046"/>
            <w:r w:rsidRPr="000F6850">
              <w:rPr>
                <w:rFonts w:ascii="Montserrat" w:eastAsia="Arial" w:hAnsi="Montserrat" w:cs="Arial"/>
                <w:b/>
                <w:bCs/>
                <w:color w:val="000000"/>
                <w:spacing w:val="-5"/>
                <w:sz w:val="20"/>
                <w:szCs w:val="22"/>
              </w:rPr>
              <w:t>Annex C:</w:t>
            </w:r>
            <w:r w:rsidRPr="000F6850">
              <w:rPr>
                <w:rFonts w:ascii="Montserrat" w:eastAsia="Arial" w:hAnsi="Montserrat" w:cs="Arial"/>
                <w:color w:val="000000"/>
                <w:spacing w:val="-5"/>
                <w:sz w:val="20"/>
                <w:szCs w:val="22"/>
              </w:rPr>
              <w:t xml:space="preserve"> Use of Resources</w:t>
            </w:r>
          </w:p>
        </w:tc>
        <w:tc>
          <w:tcPr>
            <w:tcW w:w="4473" w:type="dxa"/>
            <w:vAlign w:val="center"/>
          </w:tcPr>
          <w:p w14:paraId="1C491B96" w14:textId="73C7E262" w:rsidR="00D72D51" w:rsidRPr="000F6850" w:rsidRDefault="00D72D51" w:rsidP="00D72D51">
            <w:pPr>
              <w:widowControl/>
              <w:jc w:val="center"/>
              <w:rPr>
                <w:rFonts w:ascii="Montserrat" w:hAnsi="Montserrat"/>
                <w:b/>
                <w:sz w:val="20"/>
                <w:szCs w:val="22"/>
                <w:u w:val="single"/>
                <w:lang w:val="es-MX"/>
              </w:rPr>
            </w:pPr>
            <w:r w:rsidRPr="000F6850">
              <w:rPr>
                <w:rFonts w:ascii="Montserrat" w:hAnsi="Montserrat" w:cs="Arial"/>
                <w:b/>
                <w:bCs/>
                <w:color w:val="000000"/>
                <w:spacing w:val="-5"/>
                <w:sz w:val="20"/>
                <w:szCs w:val="22"/>
                <w:lang w:val="es-MX"/>
              </w:rPr>
              <w:t>A</w:t>
            </w:r>
            <w:r w:rsidRPr="000F6850">
              <w:rPr>
                <w:rFonts w:ascii="Montserrat" w:hAnsi="Montserrat" w:cs="Arial"/>
                <w:b/>
                <w:bCs/>
                <w:color w:val="000000"/>
                <w:sz w:val="20"/>
                <w:szCs w:val="22"/>
                <w:lang w:val="es-MX"/>
              </w:rPr>
              <w:t>nexo C:</w:t>
            </w:r>
            <w:r w:rsidRPr="000F6850">
              <w:rPr>
                <w:rFonts w:ascii="Montserrat" w:hAnsi="Montserrat" w:cs="Arial"/>
                <w:color w:val="000000"/>
                <w:sz w:val="20"/>
                <w:szCs w:val="22"/>
                <w:lang w:val="es-MX"/>
              </w:rPr>
              <w:t xml:space="preserve"> Uso de los Recursos.</w:t>
            </w:r>
          </w:p>
        </w:tc>
      </w:tr>
      <w:tr w:rsidR="00313FEE" w:rsidRPr="000F6850" w14:paraId="28CC815A" w14:textId="77777777" w:rsidTr="00E138DA">
        <w:trPr>
          <w:jc w:val="center"/>
        </w:trPr>
        <w:tc>
          <w:tcPr>
            <w:tcW w:w="4491" w:type="dxa"/>
            <w:vAlign w:val="center"/>
          </w:tcPr>
          <w:p w14:paraId="46DA5589" w14:textId="77777777" w:rsidR="00313FEE" w:rsidRPr="000F6850" w:rsidRDefault="00313FEE" w:rsidP="00D72D51">
            <w:pPr>
              <w:jc w:val="center"/>
              <w:rPr>
                <w:rFonts w:ascii="Montserrat" w:hAnsi="Montserrat"/>
                <w:b/>
                <w:sz w:val="20"/>
                <w:szCs w:val="22"/>
                <w:u w:val="single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t>ANEXO C</w:t>
            </w:r>
          </w:p>
        </w:tc>
        <w:tc>
          <w:tcPr>
            <w:tcW w:w="4473" w:type="dxa"/>
            <w:vAlign w:val="center"/>
          </w:tcPr>
          <w:p w14:paraId="411048FA" w14:textId="77777777" w:rsidR="00313FEE" w:rsidRPr="000F6850" w:rsidRDefault="00313FEE" w:rsidP="00D72D51">
            <w:pPr>
              <w:widowControl/>
              <w:spacing w:after="200"/>
              <w:jc w:val="center"/>
              <w:rPr>
                <w:rFonts w:ascii="Montserrat" w:hAnsi="Montserrat"/>
                <w:b/>
                <w:sz w:val="20"/>
                <w:szCs w:val="22"/>
                <w:u w:val="single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t>ANNEX C</w:t>
            </w:r>
          </w:p>
        </w:tc>
      </w:tr>
      <w:tr w:rsidR="00313FEE" w:rsidRPr="000F6850" w14:paraId="3E4EF66C" w14:textId="77777777" w:rsidTr="00E138DA">
        <w:trPr>
          <w:jc w:val="center"/>
        </w:trPr>
        <w:tc>
          <w:tcPr>
            <w:tcW w:w="4491" w:type="dxa"/>
            <w:vAlign w:val="center"/>
          </w:tcPr>
          <w:p w14:paraId="488B2E10" w14:textId="77777777" w:rsidR="00313FEE" w:rsidRPr="000F6850" w:rsidRDefault="00313FEE" w:rsidP="00D72D51">
            <w:pPr>
              <w:jc w:val="center"/>
              <w:rPr>
                <w:rFonts w:ascii="Montserrat" w:hAnsi="Montserrat"/>
                <w:b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Pago y calendario de pagos</w:t>
            </w:r>
          </w:p>
        </w:tc>
        <w:tc>
          <w:tcPr>
            <w:tcW w:w="4473" w:type="dxa"/>
            <w:vAlign w:val="center"/>
          </w:tcPr>
          <w:p w14:paraId="1E7309E2" w14:textId="77777777" w:rsidR="00313FEE" w:rsidRPr="000F6850" w:rsidRDefault="00313FEE" w:rsidP="00D72D51">
            <w:pPr>
              <w:widowControl/>
              <w:spacing w:after="200"/>
              <w:jc w:val="center"/>
              <w:rPr>
                <w:rFonts w:ascii="Montserrat" w:hAnsi="Montserrat"/>
                <w:b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Contribution and Payment Schedule</w:t>
            </w:r>
          </w:p>
        </w:tc>
      </w:tr>
      <w:tr w:rsidR="00313FEE" w:rsidRPr="000F6850" w14:paraId="6B0832D0" w14:textId="77777777" w:rsidTr="00E138DA">
        <w:trPr>
          <w:trHeight w:val="567"/>
          <w:jc w:val="center"/>
        </w:trPr>
        <w:tc>
          <w:tcPr>
            <w:tcW w:w="4491" w:type="dxa"/>
            <w:vAlign w:val="center"/>
          </w:tcPr>
          <w:p w14:paraId="76506679" w14:textId="516E19E7" w:rsidR="00313FEE" w:rsidRPr="000F6850" w:rsidRDefault="00313FEE" w:rsidP="00D72D51">
            <w:pPr>
              <w:pStyle w:val="agreement"/>
              <w:ind w:firstLine="0"/>
              <w:jc w:val="center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SECCIÓN I</w:t>
            </w:r>
            <w:r w:rsidRPr="000F6850">
              <w:rPr>
                <w:rFonts w:ascii="Montserrat" w:hAnsi="Montserrat"/>
                <w:sz w:val="20"/>
                <w:szCs w:val="22"/>
              </w:rPr>
              <w:t>.</w:t>
            </w:r>
          </w:p>
        </w:tc>
        <w:tc>
          <w:tcPr>
            <w:tcW w:w="4473" w:type="dxa"/>
            <w:vAlign w:val="center"/>
          </w:tcPr>
          <w:p w14:paraId="0578169D" w14:textId="07E48891" w:rsidR="00313FEE" w:rsidRPr="000F6850" w:rsidRDefault="00313FEE" w:rsidP="00D72D51">
            <w:pPr>
              <w:widowControl/>
              <w:jc w:val="center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SECTION I</w:t>
            </w:r>
            <w:r w:rsidRPr="000F6850">
              <w:rPr>
                <w:rFonts w:ascii="Montserrat" w:hAnsi="Montserrat"/>
                <w:sz w:val="20"/>
                <w:szCs w:val="22"/>
              </w:rPr>
              <w:t>.</w:t>
            </w:r>
          </w:p>
        </w:tc>
      </w:tr>
      <w:tr w:rsidR="00313FEE" w:rsidRPr="000F6850" w14:paraId="16D39E7E" w14:textId="77777777" w:rsidTr="00E138DA">
        <w:trPr>
          <w:jc w:val="center"/>
        </w:trPr>
        <w:tc>
          <w:tcPr>
            <w:tcW w:w="4491" w:type="dxa"/>
          </w:tcPr>
          <w:p w14:paraId="34925517" w14:textId="77777777" w:rsidR="00313FEE" w:rsidRPr="000F6850" w:rsidRDefault="00313FEE" w:rsidP="00D72D51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Las aportaciones siguientes se efectuarán con base en los términos siguientes. </w:t>
            </w:r>
          </w:p>
        </w:tc>
        <w:tc>
          <w:tcPr>
            <w:tcW w:w="4473" w:type="dxa"/>
          </w:tcPr>
          <w:p w14:paraId="6CD73330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 xml:space="preserve">The following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contibutions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will be made based on the following terms. </w:t>
            </w:r>
          </w:p>
        </w:tc>
      </w:tr>
      <w:tr w:rsidR="00313FEE" w:rsidRPr="000F6850" w14:paraId="6D3F73D1" w14:textId="77777777" w:rsidTr="00E138DA">
        <w:trPr>
          <w:jc w:val="center"/>
        </w:trPr>
        <w:tc>
          <w:tcPr>
            <w:tcW w:w="4491" w:type="dxa"/>
          </w:tcPr>
          <w:p w14:paraId="4F740A89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  <w:lang w:val="es-ES"/>
              </w:rPr>
              <w:t>Datos de las aportaciones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 xml:space="preserve">.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Las aportaciones se efectuarán a:</w:t>
            </w:r>
          </w:p>
        </w:tc>
        <w:tc>
          <w:tcPr>
            <w:tcW w:w="4473" w:type="dxa"/>
          </w:tcPr>
          <w:p w14:paraId="31C4FD8A" w14:textId="77777777" w:rsidR="00313FEE" w:rsidRPr="000F6850" w:rsidRDefault="00313FEE" w:rsidP="00DB44A0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bCs/>
                <w:sz w:val="20"/>
                <w:szCs w:val="22"/>
                <w:u w:val="single"/>
              </w:rPr>
              <w:t>Contribution Details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. </w:t>
            </w:r>
            <w:r w:rsidRPr="000F6850">
              <w:rPr>
                <w:rFonts w:ascii="Montserrat" w:hAnsi="Montserrat"/>
                <w:sz w:val="20"/>
                <w:szCs w:val="22"/>
              </w:rPr>
              <w:t>Contributions should be made to the following:</w:t>
            </w:r>
          </w:p>
        </w:tc>
      </w:tr>
      <w:tr w:rsidR="00313FEE" w:rsidRPr="000F6850" w14:paraId="4F3BE02B" w14:textId="77777777" w:rsidTr="00E138DA">
        <w:trPr>
          <w:jc w:val="center"/>
        </w:trPr>
        <w:tc>
          <w:tcPr>
            <w:tcW w:w="4491" w:type="dxa"/>
          </w:tcPr>
          <w:p w14:paraId="364B0D37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MX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Nombre del beneficiario: Instituto Nacional de Ciencias Médicas y Nutrición Salvador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Zubirán</w:t>
            </w:r>
            <w:proofErr w:type="spellEnd"/>
          </w:p>
        </w:tc>
        <w:tc>
          <w:tcPr>
            <w:tcW w:w="4473" w:type="dxa"/>
          </w:tcPr>
          <w:p w14:paraId="7846CD38" w14:textId="77777777" w:rsidR="00313FEE" w:rsidRPr="000F6850" w:rsidRDefault="00313FEE" w:rsidP="00DB44A0">
            <w:pPr>
              <w:widowControl/>
              <w:jc w:val="both"/>
              <w:rPr>
                <w:rFonts w:ascii="Montserrat" w:hAnsi="Montserrat"/>
                <w:sz w:val="20"/>
                <w:szCs w:val="22"/>
                <w:lang w:val="es-MX"/>
              </w:rPr>
            </w:pP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Payee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Name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: Instituto Nacional de Ciencias Médicas y Nutrición Salvador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Zubirán</w:t>
            </w:r>
            <w:proofErr w:type="spellEnd"/>
          </w:p>
        </w:tc>
      </w:tr>
      <w:tr w:rsidR="00313FEE" w:rsidRPr="000F6850" w14:paraId="21CDBA37" w14:textId="77777777" w:rsidTr="00E138DA">
        <w:trPr>
          <w:jc w:val="center"/>
        </w:trPr>
        <w:tc>
          <w:tcPr>
            <w:tcW w:w="4491" w:type="dxa"/>
          </w:tcPr>
          <w:p w14:paraId="4713B128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Dirección del beneficiario: Avenida Vasco de Quiroga, número 15, Colonia Belisario Domínguez, Sección XVI, Alcaldía Tlalpan, C.P. 14080. Ciudad de México</w:t>
            </w:r>
          </w:p>
        </w:tc>
        <w:tc>
          <w:tcPr>
            <w:tcW w:w="4473" w:type="dxa"/>
          </w:tcPr>
          <w:p w14:paraId="598015B6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</w:rPr>
            </w:pP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Payee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Address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: Avenida Vasco de Quiroga, número 15, Colonia Belisario Domínguez, Sección XVI, Alcaldía Tlalpan, C.P. 14080. Ciudad de México</w:t>
            </w:r>
          </w:p>
        </w:tc>
      </w:tr>
      <w:tr w:rsidR="00313FEE" w:rsidRPr="000F6850" w14:paraId="78FAA8CA" w14:textId="77777777" w:rsidTr="00E138DA">
        <w:trPr>
          <w:jc w:val="center"/>
        </w:trPr>
        <w:tc>
          <w:tcPr>
            <w:tcW w:w="4491" w:type="dxa"/>
          </w:tcPr>
          <w:p w14:paraId="6C6D9450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Nombre y dirección de la entidad bancaria:</w:t>
            </w:r>
          </w:p>
          <w:p w14:paraId="42DFB414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HSBC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Mexico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S.A.</w:t>
            </w:r>
          </w:p>
          <w:p w14:paraId="1B0C3637" w14:textId="68047D5B" w:rsidR="00313FEE" w:rsidRPr="000F6850" w:rsidRDefault="00C3315D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Sucursal</w:t>
            </w:r>
            <w:r w:rsidR="00313FEE"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: 29 </w:t>
            </w:r>
            <w:proofErr w:type="spellStart"/>
            <w:r w:rsidR="00313FEE" w:rsidRPr="000F6850">
              <w:rPr>
                <w:rFonts w:ascii="Montserrat" w:hAnsi="Montserrat"/>
                <w:sz w:val="20"/>
                <w:szCs w:val="22"/>
                <w:lang w:val="es-ES"/>
              </w:rPr>
              <w:t>Huipulco</w:t>
            </w:r>
            <w:proofErr w:type="spellEnd"/>
          </w:p>
        </w:tc>
        <w:tc>
          <w:tcPr>
            <w:tcW w:w="4473" w:type="dxa"/>
          </w:tcPr>
          <w:p w14:paraId="3E889261" w14:textId="77777777" w:rsidR="00313FEE" w:rsidRPr="000F6850" w:rsidRDefault="00313FEE" w:rsidP="00D72D51">
            <w:pPr>
              <w:pStyle w:val="Prrafodelista"/>
              <w:ind w:left="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Bank name and address:</w:t>
            </w:r>
          </w:p>
          <w:p w14:paraId="18646823" w14:textId="77777777" w:rsidR="00313FEE" w:rsidRPr="000F6850" w:rsidRDefault="00313FEE" w:rsidP="00D72D51">
            <w:pPr>
              <w:pStyle w:val="Prrafodelista"/>
              <w:ind w:left="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HSBC Mexico S.A.</w:t>
            </w:r>
          </w:p>
          <w:p w14:paraId="5EFBB279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Branch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 xml:space="preserve">: 29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MX"/>
              </w:rPr>
              <w:t>Huipulco</w:t>
            </w:r>
            <w:proofErr w:type="spellEnd"/>
          </w:p>
        </w:tc>
      </w:tr>
      <w:tr w:rsidR="00313FEE" w:rsidRPr="000F6850" w14:paraId="3FB02070" w14:textId="77777777" w:rsidTr="00E138DA">
        <w:trPr>
          <w:jc w:val="center"/>
        </w:trPr>
        <w:tc>
          <w:tcPr>
            <w:tcW w:w="4491" w:type="dxa"/>
          </w:tcPr>
          <w:p w14:paraId="432A4F9C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Clave Bancaria estandarizada: 021180040647730964</w:t>
            </w:r>
          </w:p>
        </w:tc>
        <w:tc>
          <w:tcPr>
            <w:tcW w:w="4473" w:type="dxa"/>
          </w:tcPr>
          <w:p w14:paraId="493CE1D2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Standardized Bank Key 021180040647730964</w:t>
            </w:r>
          </w:p>
        </w:tc>
      </w:tr>
      <w:tr w:rsidR="00313FEE" w:rsidRPr="000F6850" w14:paraId="1E7EAE16" w14:textId="77777777" w:rsidTr="00E138DA">
        <w:trPr>
          <w:jc w:val="center"/>
        </w:trPr>
        <w:tc>
          <w:tcPr>
            <w:tcW w:w="4491" w:type="dxa"/>
          </w:tcPr>
          <w:p w14:paraId="62D938C9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pt-PT"/>
              </w:rPr>
              <w:t>No. de cuenta: 04064773096</w:t>
            </w:r>
          </w:p>
        </w:tc>
        <w:tc>
          <w:tcPr>
            <w:tcW w:w="4473" w:type="dxa"/>
          </w:tcPr>
          <w:p w14:paraId="42645787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Account no.: 04064773096</w:t>
            </w:r>
          </w:p>
        </w:tc>
      </w:tr>
      <w:tr w:rsidR="00313FEE" w:rsidRPr="000F6850" w14:paraId="282DB639" w14:textId="77777777" w:rsidTr="00E138DA">
        <w:trPr>
          <w:jc w:val="center"/>
        </w:trPr>
        <w:tc>
          <w:tcPr>
            <w:tcW w:w="4491" w:type="dxa"/>
          </w:tcPr>
          <w:p w14:paraId="7CE945E0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pt-PT"/>
              </w:rPr>
              <w:t>Código SWIFT: BIMEMXMM</w:t>
            </w:r>
          </w:p>
        </w:tc>
        <w:tc>
          <w:tcPr>
            <w:tcW w:w="4473" w:type="dxa"/>
          </w:tcPr>
          <w:p w14:paraId="1C2A91F2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SWIFT code: BIMEMXMM</w:t>
            </w:r>
          </w:p>
        </w:tc>
      </w:tr>
      <w:tr w:rsidR="00313FEE" w:rsidRPr="000F6850" w14:paraId="06DE21E4" w14:textId="77777777" w:rsidTr="00E138DA">
        <w:trPr>
          <w:jc w:val="center"/>
        </w:trPr>
        <w:tc>
          <w:tcPr>
            <w:tcW w:w="4491" w:type="dxa"/>
          </w:tcPr>
          <w:p w14:paraId="7CB48338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pt-PT"/>
              </w:rPr>
              <w:t>RFC: INC710101 RH7</w:t>
            </w:r>
          </w:p>
        </w:tc>
        <w:tc>
          <w:tcPr>
            <w:tcW w:w="4473" w:type="dxa"/>
          </w:tcPr>
          <w:p w14:paraId="341AE55E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pt-PT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VAT Number: INC710101 RH7</w:t>
            </w:r>
          </w:p>
        </w:tc>
      </w:tr>
      <w:tr w:rsidR="00313FEE" w:rsidRPr="000F6850" w14:paraId="36644AFA" w14:textId="77777777" w:rsidTr="00E138DA">
        <w:trPr>
          <w:jc w:val="center"/>
        </w:trPr>
        <w:tc>
          <w:tcPr>
            <w:tcW w:w="4491" w:type="dxa"/>
          </w:tcPr>
          <w:p w14:paraId="12C6DA08" w14:textId="77777777" w:rsidR="00313FEE" w:rsidRPr="000F6850" w:rsidRDefault="00313FEE" w:rsidP="00D72D51">
            <w:pPr>
              <w:pStyle w:val="Prrafodelista"/>
              <w:ind w:left="29"/>
              <w:jc w:val="both"/>
              <w:rPr>
                <w:rFonts w:ascii="Montserrat" w:hAnsi="Montserrat"/>
                <w:sz w:val="20"/>
                <w:szCs w:val="22"/>
              </w:rPr>
            </w:pP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Referencia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: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referencia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del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centro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334363</w:t>
            </w:r>
          </w:p>
        </w:tc>
        <w:tc>
          <w:tcPr>
            <w:tcW w:w="4473" w:type="dxa"/>
          </w:tcPr>
          <w:p w14:paraId="71A73334" w14:textId="77777777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Reference: site reference 334363</w:t>
            </w:r>
          </w:p>
        </w:tc>
      </w:tr>
      <w:tr w:rsidR="00313FEE" w:rsidRPr="000F6850" w14:paraId="56BBD2CE" w14:textId="77777777" w:rsidTr="00E138DA">
        <w:trPr>
          <w:jc w:val="center"/>
        </w:trPr>
        <w:tc>
          <w:tcPr>
            <w:tcW w:w="4491" w:type="dxa"/>
          </w:tcPr>
          <w:p w14:paraId="409D20AD" w14:textId="2B165D9F" w:rsidR="00313FEE" w:rsidRPr="000F6850" w:rsidRDefault="00313FEE" w:rsidP="00B97768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  <w:lang w:val="es-ES"/>
              </w:rPr>
              <w:t>Aportaciones por visitas de “LAS PERSONAS PARTICIPANTES”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. 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efectuarán </w:t>
            </w:r>
            <w:r w:rsidR="00B97768" w:rsidRPr="000F6850">
              <w:rPr>
                <w:rFonts w:ascii="Montserrat" w:hAnsi="Montserrat"/>
                <w:sz w:val="20"/>
                <w:szCs w:val="22"/>
                <w:lang w:val="es-ES"/>
              </w:rPr>
              <w:t>las aportaciones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trimestrales de acuerdo al Presupuesto descrito en la Tabla 1 adjunta, en relación a las visitas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del Estudio y las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eCRFs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completadas que se hayan producido en el periodo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lastRenderedPageBreak/>
              <w:t>anterior.</w:t>
            </w:r>
          </w:p>
        </w:tc>
        <w:tc>
          <w:tcPr>
            <w:tcW w:w="4473" w:type="dxa"/>
          </w:tcPr>
          <w:p w14:paraId="66FB6E1A" w14:textId="14125AF5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lastRenderedPageBreak/>
              <w:t>“PARTICIPATING PERSONS” Visit Contributions.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 xml:space="preserve"> 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make contributions on a calendar quarterly basis in accordance with the Budget as outlined in the attached Table 1, based on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Study visits and completed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eCRFs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that occurred in the previous calendar quarter.</w:t>
            </w:r>
          </w:p>
        </w:tc>
      </w:tr>
      <w:tr w:rsidR="00313FEE" w:rsidRPr="000F6850" w14:paraId="18173DFE" w14:textId="77777777" w:rsidTr="00E138DA">
        <w:trPr>
          <w:jc w:val="center"/>
        </w:trPr>
        <w:tc>
          <w:tcPr>
            <w:tcW w:w="4491" w:type="dxa"/>
          </w:tcPr>
          <w:p w14:paraId="7E93103C" w14:textId="77777777" w:rsidR="00313FEE" w:rsidRPr="000F6850" w:rsidRDefault="00313FEE" w:rsidP="00D72D51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Ni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ni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efectuarán ninguna aportación adicional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conforme al presente Convenio sin una autorización previa por escrito.</w:t>
            </w:r>
          </w:p>
        </w:tc>
        <w:tc>
          <w:tcPr>
            <w:tcW w:w="4473" w:type="dxa"/>
          </w:tcPr>
          <w:p w14:paraId="6AE2C11C" w14:textId="77777777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not make any additional contributions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pursuant to this Agreement without prior written approval.</w:t>
            </w:r>
          </w:p>
        </w:tc>
      </w:tr>
      <w:tr w:rsidR="00313FEE" w:rsidRPr="000F6850" w14:paraId="49D4DEAB" w14:textId="77777777" w:rsidTr="00E138DA">
        <w:trPr>
          <w:jc w:val="center"/>
        </w:trPr>
        <w:tc>
          <w:tcPr>
            <w:tcW w:w="4491" w:type="dxa"/>
          </w:tcPr>
          <w:p w14:paraId="4EB205A0" w14:textId="454ABC22" w:rsidR="00313FEE" w:rsidRPr="000F6850" w:rsidRDefault="00313FEE" w:rsidP="00D72D51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  <w:lang w:val="es-ES"/>
              </w:rPr>
              <w:t>Retención.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Se retendrá el diez por ciento (10%) de cada aportación de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eCRF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hasta el final del Estudio y se incluirá en la aportación final.</w:t>
            </w:r>
          </w:p>
        </w:tc>
        <w:tc>
          <w:tcPr>
            <w:tcW w:w="4473" w:type="dxa"/>
          </w:tcPr>
          <w:p w14:paraId="61E28352" w14:textId="5F2041C9" w:rsidR="00D72D51" w:rsidRPr="000F6850" w:rsidRDefault="00313FEE" w:rsidP="00B97768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t>Withholding.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Ten percent (10%) of each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eCRF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contribution shall be held until the end of the Study and included in the final contribution.</w:t>
            </w:r>
          </w:p>
        </w:tc>
      </w:tr>
      <w:tr w:rsidR="00313FEE" w:rsidRPr="000F6850" w14:paraId="0A385A47" w14:textId="77777777" w:rsidTr="00E138DA">
        <w:trPr>
          <w:jc w:val="center"/>
        </w:trPr>
        <w:tc>
          <w:tcPr>
            <w:tcW w:w="4491" w:type="dxa"/>
          </w:tcPr>
          <w:p w14:paraId="066F25F5" w14:textId="77777777" w:rsidR="00313FEE" w:rsidRPr="000F6850" w:rsidRDefault="00313FEE" w:rsidP="00D72D51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  <w:lang w:val="es-ES"/>
              </w:rPr>
              <w:t>Aportación final y conciliación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La aportación final se efectuará una vez recibidas por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copias de todas las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eCRFs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completadas de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en el Estudio, con todas las dudas resueltas.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conciliarán las aportaciones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antes de expedir una aportación final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en el que se tengan en cuenta todas las aportaciones anteriores del Estudio, las aportaciones pendientes y, en su caso, la retención de las aportaciones por Visitas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y el valor justo de mercado de los equipos proporcionados conforme al presente Convenio que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haya adquirido. La conciliación dará lugar a una aportación final a favor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a una petición de reembolso a favor de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“EL INSTITUTO”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dispondrá de un plazo de sesenta (60) días desde la recepción de la aportación final para plantear discrepancias sobre las aportaciones efectuadas con arreglo a lo dispuesto en este apartado.</w:t>
            </w:r>
          </w:p>
        </w:tc>
        <w:tc>
          <w:tcPr>
            <w:tcW w:w="4473" w:type="dxa"/>
          </w:tcPr>
          <w:p w14:paraId="710FE7B1" w14:textId="77777777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t>Final Contribution and Reconciliation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The final contribution will be made after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has received copies of all completed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</w:rPr>
              <w:t>eCRFs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</w:rPr>
              <w:t xml:space="preserve"> for each of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participating in the Study with all queries resolved.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perform a reconciliation of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INSTITUTE´S”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contributions before issuing a final contribution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INSTITUTE”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to account for all previous Study contributions, remaining contributions due and, if applicable, this shall include the withholding from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Visit contributions and the fair market value of any equipment provided under this Agreement which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purchases. The reconciliation will result in either a final contribution due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a request for reimbursement due to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 xml:space="preserve">“THE SPONSOR”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shall have sixty (60) days from the receipt of the final contribution to dispute any discrepancies relating to contributions made pursuant to this section.</w:t>
            </w:r>
          </w:p>
        </w:tc>
      </w:tr>
      <w:tr w:rsidR="00313FEE" w:rsidRPr="000F6850" w14:paraId="2B248628" w14:textId="77777777" w:rsidTr="00E4348A">
        <w:trPr>
          <w:trHeight w:val="567"/>
          <w:jc w:val="center"/>
        </w:trPr>
        <w:tc>
          <w:tcPr>
            <w:tcW w:w="4491" w:type="dxa"/>
            <w:vAlign w:val="center"/>
          </w:tcPr>
          <w:p w14:paraId="2EEC1BB4" w14:textId="64620B34" w:rsidR="00313FEE" w:rsidRPr="000F6850" w:rsidRDefault="00313FEE" w:rsidP="00E4348A">
            <w:pPr>
              <w:pStyle w:val="agreement"/>
              <w:ind w:firstLine="0"/>
              <w:jc w:val="center"/>
              <w:rPr>
                <w:rFonts w:ascii="Montserrat" w:hAnsi="Montserrat"/>
                <w:b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SECCIÓN II.</w:t>
            </w:r>
          </w:p>
        </w:tc>
        <w:tc>
          <w:tcPr>
            <w:tcW w:w="4473" w:type="dxa"/>
            <w:vAlign w:val="center"/>
          </w:tcPr>
          <w:p w14:paraId="32EF8DED" w14:textId="2054AFF2" w:rsidR="00313FEE" w:rsidRPr="000F6850" w:rsidRDefault="00313FEE" w:rsidP="00E4348A">
            <w:pPr>
              <w:widowControl/>
              <w:spacing w:after="200"/>
              <w:jc w:val="center"/>
              <w:rPr>
                <w:rFonts w:ascii="Montserrat" w:hAnsi="Montserrat"/>
                <w:b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SECTION II.</w:t>
            </w:r>
          </w:p>
        </w:tc>
      </w:tr>
      <w:tr w:rsidR="00313FEE" w:rsidRPr="000F6850" w14:paraId="08D980DF" w14:textId="77777777" w:rsidTr="00E138DA">
        <w:trPr>
          <w:jc w:val="center"/>
        </w:trPr>
        <w:tc>
          <w:tcPr>
            <w:tcW w:w="4491" w:type="dxa"/>
          </w:tcPr>
          <w:p w14:paraId="333B63D4" w14:textId="77777777" w:rsidR="00313FEE" w:rsidRPr="000F6850" w:rsidRDefault="00313FEE" w:rsidP="00D72D51">
            <w:pPr>
              <w:pStyle w:val="agreement"/>
              <w:ind w:firstLine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Las aportaciones siguientes se efectuarán previa recepción y aprobación por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de una factura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lastRenderedPageBreak/>
              <w:t>razonablemente detallada y, cuando proceda, de la documentación de soporte. Todas las aportaciones previstas en este documento incluyen los gastos generales.</w:t>
            </w:r>
          </w:p>
        </w:tc>
        <w:tc>
          <w:tcPr>
            <w:tcW w:w="4473" w:type="dxa"/>
          </w:tcPr>
          <w:p w14:paraId="087197CE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lastRenderedPageBreak/>
              <w:t xml:space="preserve">The </w:t>
            </w:r>
            <w:r w:rsidRPr="000F6850">
              <w:rPr>
                <w:rFonts w:ascii="Montserrat" w:hAnsi="Montserrat"/>
                <w:bCs/>
                <w:sz w:val="20"/>
                <w:szCs w:val="22"/>
              </w:rPr>
              <w:t xml:space="preserve">following </w:t>
            </w:r>
            <w:r w:rsidRPr="000F6850">
              <w:rPr>
                <w:rFonts w:ascii="Montserrat" w:hAnsi="Montserrat"/>
                <w:sz w:val="20"/>
                <w:szCs w:val="22"/>
              </w:rPr>
              <w:t>contributions</w:t>
            </w:r>
            <w:r w:rsidRPr="000F6850">
              <w:rPr>
                <w:rFonts w:ascii="Montserrat" w:hAnsi="Montserrat"/>
                <w:bCs/>
                <w:sz w:val="20"/>
                <w:szCs w:val="22"/>
              </w:rPr>
              <w:t xml:space="preserve"> will be made following receipt and approval by 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bCs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bCs/>
                <w:sz w:val="20"/>
                <w:szCs w:val="22"/>
              </w:rPr>
              <w:t xml:space="preserve"> of a reasonably detailed invoice and, when </w:t>
            </w:r>
            <w:r w:rsidRPr="000F6850">
              <w:rPr>
                <w:rFonts w:ascii="Montserrat" w:hAnsi="Montserrat"/>
                <w:bCs/>
                <w:sz w:val="20"/>
                <w:szCs w:val="22"/>
              </w:rPr>
              <w:lastRenderedPageBreak/>
              <w:t>relevant, supporting documentation.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All contributions referenced herein are inclusive of overhead.</w:t>
            </w:r>
          </w:p>
        </w:tc>
      </w:tr>
      <w:tr w:rsidR="00313FEE" w:rsidRPr="000F6850" w14:paraId="1590A316" w14:textId="77777777" w:rsidTr="00E138DA">
        <w:trPr>
          <w:jc w:val="center"/>
        </w:trPr>
        <w:tc>
          <w:tcPr>
            <w:tcW w:w="4491" w:type="dxa"/>
          </w:tcPr>
          <w:p w14:paraId="1B31A5FC" w14:textId="77777777" w:rsidR="00313FEE" w:rsidRPr="000F6850" w:rsidRDefault="00313FEE" w:rsidP="00D72D51">
            <w:pPr>
              <w:jc w:val="both"/>
              <w:rPr>
                <w:rFonts w:ascii="Montserrat" w:hAnsi="Montserrat"/>
                <w:color w:val="000000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bCs/>
                <w:color w:val="000000"/>
                <w:sz w:val="20"/>
                <w:szCs w:val="22"/>
                <w:u w:val="single"/>
                <w:lang w:val="es-ES"/>
              </w:rPr>
              <w:lastRenderedPageBreak/>
              <w:t>Facturas</w:t>
            </w:r>
            <w:r w:rsidRPr="000F6850">
              <w:rPr>
                <w:rFonts w:ascii="Montserrat" w:hAnsi="Montserrat"/>
                <w:color w:val="000000"/>
                <w:sz w:val="20"/>
                <w:szCs w:val="22"/>
                <w:lang w:val="es-ES"/>
              </w:rPr>
              <w:t>. Todas las facturas deberán remitirse del modo siguiente:</w:t>
            </w:r>
          </w:p>
        </w:tc>
        <w:tc>
          <w:tcPr>
            <w:tcW w:w="4473" w:type="dxa"/>
          </w:tcPr>
          <w:p w14:paraId="5AB96626" w14:textId="77777777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color w:val="000000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color w:val="000000"/>
                <w:sz w:val="20"/>
                <w:szCs w:val="22"/>
                <w:u w:val="single"/>
                <w:lang w:val="en-GB"/>
              </w:rPr>
              <w:t>Invoicing</w:t>
            </w:r>
            <w:r w:rsidRPr="000F6850">
              <w:rPr>
                <w:rFonts w:ascii="Montserrat" w:hAnsi="Montserrat"/>
                <w:color w:val="000000"/>
                <w:sz w:val="20"/>
                <w:szCs w:val="22"/>
                <w:lang w:val="en-GB"/>
              </w:rPr>
              <w:t>. All invoices must be issued and forwarded to the following as instructed:</w:t>
            </w:r>
          </w:p>
        </w:tc>
      </w:tr>
      <w:tr w:rsidR="00313FEE" w:rsidRPr="000F6850" w14:paraId="38979D5F" w14:textId="77777777" w:rsidTr="00E138DA">
        <w:trPr>
          <w:jc w:val="center"/>
        </w:trPr>
        <w:tc>
          <w:tcPr>
            <w:tcW w:w="4491" w:type="dxa"/>
          </w:tcPr>
          <w:p w14:paraId="68CD5051" w14:textId="77777777" w:rsidR="00313FEE" w:rsidRPr="000F6850" w:rsidRDefault="00313FEE" w:rsidP="00D72D51">
            <w:pPr>
              <w:pStyle w:val="Prrafodelista"/>
              <w:ind w:left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En las facturas se hará constar el nombre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INVESTIGADOR”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, el número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PROTOCOLO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” y, si se envían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, y se remitirán a:</w:t>
            </w:r>
          </w:p>
        </w:tc>
        <w:tc>
          <w:tcPr>
            <w:tcW w:w="4473" w:type="dxa"/>
          </w:tcPr>
          <w:p w14:paraId="278F1EA6" w14:textId="77777777" w:rsidR="00313FEE" w:rsidRPr="000F6850" w:rsidRDefault="00313FEE" w:rsidP="00E4348A">
            <w:pPr>
              <w:widowControl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 xml:space="preserve">Invoices shall reference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INVESTIGATOR’S”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name,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“PROTOCOL”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number and, if sent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>, and be sent to:</w:t>
            </w:r>
          </w:p>
        </w:tc>
      </w:tr>
      <w:tr w:rsidR="00313FEE" w:rsidRPr="000F6850" w14:paraId="62B79797" w14:textId="77777777" w:rsidTr="00E138DA">
        <w:trPr>
          <w:jc w:val="center"/>
        </w:trPr>
        <w:tc>
          <w:tcPr>
            <w:tcW w:w="4491" w:type="dxa"/>
          </w:tcPr>
          <w:p w14:paraId="2B7D21E6" w14:textId="77777777" w:rsidR="00313FEE" w:rsidRPr="000F6850" w:rsidRDefault="00313FEE" w:rsidP="00D72D51">
            <w:pPr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>PPD Investigator Services LLC, 929 North Front Street, Wilmington, NC 28401, EE.UU.</w:t>
            </w:r>
          </w:p>
          <w:p w14:paraId="7A8A4CF8" w14:textId="77777777" w:rsidR="00313FEE" w:rsidRPr="000F6850" w:rsidRDefault="00313FEE" w:rsidP="00D72D51">
            <w:pPr>
              <w:jc w:val="both"/>
              <w:rPr>
                <w:rFonts w:ascii="Montserrat" w:eastAsia="MS Mincho" w:hAnsi="Montserrat"/>
                <w:sz w:val="20"/>
                <w:szCs w:val="22"/>
              </w:rPr>
            </w:pPr>
            <w:r w:rsidRPr="000F6850">
              <w:rPr>
                <w:rFonts w:ascii="Montserrat" w:eastAsia="MS Mincho" w:hAnsi="Montserrat"/>
                <w:sz w:val="20"/>
                <w:szCs w:val="22"/>
              </w:rPr>
              <w:t>InvestigatorPayments@ppdi.com</w:t>
            </w:r>
          </w:p>
        </w:tc>
        <w:tc>
          <w:tcPr>
            <w:tcW w:w="4473" w:type="dxa"/>
          </w:tcPr>
          <w:p w14:paraId="26B7ACD3" w14:textId="77777777" w:rsidR="00313FEE" w:rsidRPr="000F6850" w:rsidRDefault="00313FEE" w:rsidP="00D72D51">
            <w:pPr>
              <w:jc w:val="both"/>
              <w:rPr>
                <w:rFonts w:ascii="Montserrat" w:eastAsia="MS Mincho" w:hAnsi="Montserrat"/>
                <w:sz w:val="20"/>
                <w:szCs w:val="22"/>
                <w:lang w:eastAsia="ja-JP"/>
              </w:rPr>
            </w:pPr>
            <w:r w:rsidRPr="000F6850">
              <w:rPr>
                <w:rFonts w:ascii="Montserrat" w:eastAsia="MS Mincho" w:hAnsi="Montserrat"/>
                <w:sz w:val="20"/>
                <w:szCs w:val="22"/>
                <w:lang w:eastAsia="ja-JP"/>
              </w:rPr>
              <w:t>PPD Investigator Services LLC, 929 North Front Street, Wilmington, NC 28401, USA</w:t>
            </w:r>
          </w:p>
          <w:p w14:paraId="6F6DCF53" w14:textId="77777777" w:rsidR="00313FEE" w:rsidRPr="000F6850" w:rsidRDefault="00313FEE" w:rsidP="00E4348A">
            <w:pPr>
              <w:widowControl/>
              <w:jc w:val="both"/>
              <w:rPr>
                <w:rFonts w:ascii="Montserrat" w:eastAsia="MS Mincho" w:hAnsi="Montserrat"/>
                <w:sz w:val="20"/>
                <w:szCs w:val="22"/>
              </w:rPr>
            </w:pPr>
            <w:r w:rsidRPr="000F6850">
              <w:rPr>
                <w:rFonts w:ascii="Montserrat" w:eastAsia="MS Mincho" w:hAnsi="Montserrat"/>
                <w:sz w:val="20"/>
                <w:szCs w:val="22"/>
                <w:lang w:eastAsia="ja-JP"/>
              </w:rPr>
              <w:t>InvestigatorPayments@ppdi.com</w:t>
            </w:r>
          </w:p>
        </w:tc>
      </w:tr>
      <w:tr w:rsidR="00313FEE" w:rsidRPr="000F6850" w14:paraId="7A232852" w14:textId="77777777" w:rsidTr="00E138DA">
        <w:trPr>
          <w:jc w:val="center"/>
        </w:trPr>
        <w:tc>
          <w:tcPr>
            <w:tcW w:w="4491" w:type="dxa"/>
          </w:tcPr>
          <w:p w14:paraId="383F602F" w14:textId="77777777" w:rsidR="00313FEE" w:rsidRPr="000F6850" w:rsidRDefault="00313FEE" w:rsidP="00D72D51">
            <w:pPr>
              <w:pStyle w:val="Prrafodelista"/>
              <w:ind w:left="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Las facturas deberán presentarse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(en su caso) en el plazo de seis (6) meses desde la realización del gasto correspondiente o el cierre de la base de datos, lo que antes ocurra.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“EL INSTITUTO”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entiende que, en algún momento después de este período,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cerrarán los libros relacionados con el Estudio.</w:t>
            </w:r>
          </w:p>
        </w:tc>
        <w:tc>
          <w:tcPr>
            <w:tcW w:w="4473" w:type="dxa"/>
          </w:tcPr>
          <w:p w14:paraId="7259CD3A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sz w:val="20"/>
                <w:szCs w:val="22"/>
              </w:rPr>
              <w:t xml:space="preserve">All invoices must be submitted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SPONSOR”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(as applicable) within six (6) months following the incurrence of the applicable expense or database lock, whichever is earlier.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understands that at some point following such period,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close its books relating to the Study.</w:t>
            </w:r>
          </w:p>
        </w:tc>
      </w:tr>
      <w:tr w:rsidR="00313FEE" w:rsidRPr="000F6850" w14:paraId="6A1EE374" w14:textId="77777777" w:rsidTr="00E138DA">
        <w:trPr>
          <w:jc w:val="center"/>
        </w:trPr>
        <w:tc>
          <w:tcPr>
            <w:tcW w:w="4491" w:type="dxa"/>
          </w:tcPr>
          <w:p w14:paraId="31CED48A" w14:textId="77777777" w:rsidR="00313FEE" w:rsidRPr="000F6850" w:rsidRDefault="00313FEE" w:rsidP="00D72D51">
            <w:pPr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  <w:lang w:val="es-ES"/>
              </w:rPr>
              <w:t>Gastos del centro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Todas las aportaciones, salvo las aportaciones por Visitas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, requerirán factura y se efectuarán por las cantidades señaladas en la Tabla 1, y de acuerdo con los siguientes criterios:</w:t>
            </w:r>
          </w:p>
        </w:tc>
        <w:tc>
          <w:tcPr>
            <w:tcW w:w="4473" w:type="dxa"/>
          </w:tcPr>
          <w:p w14:paraId="66BC8A9F" w14:textId="77777777" w:rsidR="00313FEE" w:rsidRPr="000F6850" w:rsidRDefault="00313FEE" w:rsidP="00D72D51">
            <w:pPr>
              <w:widowControl/>
              <w:spacing w:after="200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u w:val="single"/>
              </w:rPr>
              <w:t>Site Costs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All contributions, other than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Visit contributions, shall require an invoice and will be made in the amounts specified in Table 1, and according to the following criteria:</w:t>
            </w:r>
          </w:p>
        </w:tc>
      </w:tr>
      <w:tr w:rsidR="00313FEE" w:rsidRPr="000F6850" w14:paraId="38E49F58" w14:textId="77777777" w:rsidTr="00E138DA">
        <w:trPr>
          <w:jc w:val="center"/>
        </w:trPr>
        <w:tc>
          <w:tcPr>
            <w:tcW w:w="4491" w:type="dxa"/>
          </w:tcPr>
          <w:p w14:paraId="3E08D659" w14:textId="77777777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a)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Aportaciones de Inicio de estudio.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La aportación por inicio de estudio se realizará de acuerdo a la Tabla 1 tras la activación del sitio. Este importe no será reembolsable en la medida en que corresponda a costos efectiva y razonablemente efectuados en virtud del presente Convenio. </w:t>
            </w:r>
          </w:p>
        </w:tc>
        <w:tc>
          <w:tcPr>
            <w:tcW w:w="4473" w:type="dxa"/>
          </w:tcPr>
          <w:p w14:paraId="7413DBD0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a) Start-Up Contribution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Start-Up contribution will be made in accordance with Table 1 following site activation. This amount shall be non-refundable to the extent it has been expended for costs actually and reasonably incurred pursuant to this Agreement. </w:t>
            </w:r>
          </w:p>
        </w:tc>
      </w:tr>
      <w:tr w:rsidR="00313FEE" w:rsidRPr="000F6850" w14:paraId="7B45C11A" w14:textId="77777777" w:rsidTr="00E138DA">
        <w:trPr>
          <w:jc w:val="center"/>
        </w:trPr>
        <w:tc>
          <w:tcPr>
            <w:tcW w:w="4491" w:type="dxa"/>
          </w:tcPr>
          <w:p w14:paraId="35C1B249" w14:textId="2F306C23" w:rsidR="00313FEE" w:rsidRPr="000F6850" w:rsidRDefault="00313FEE" w:rsidP="00E4348A">
            <w:pPr>
              <w:pStyle w:val="Prrafodelista"/>
              <w:widowControl/>
              <w:numPr>
                <w:ilvl w:val="0"/>
                <w:numId w:val="7"/>
              </w:numPr>
              <w:ind w:left="454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 xml:space="preserve">Honorarios del Comité de Investigación y del Comité de 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lastRenderedPageBreak/>
              <w:t>Ética de la Investigación (CI/CEI).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Se define como CI/CEI locales al elegido por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 “EL INVESTIGADOR”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para revisar y aprobar los documentos relacionados con </w:t>
            </w:r>
            <w:r w:rsidR="00B97768" w:rsidRPr="000F6850">
              <w:rPr>
                <w:rFonts w:ascii="Montserrat" w:hAnsi="Montserrat"/>
                <w:b/>
                <w:caps/>
                <w:sz w:val="20"/>
                <w:szCs w:val="22"/>
                <w:lang w:val="es-ES"/>
              </w:rPr>
              <w:t>“</w:t>
            </w:r>
            <w:r w:rsidRPr="000F6850">
              <w:rPr>
                <w:rFonts w:ascii="Montserrat" w:hAnsi="Montserrat"/>
                <w:b/>
                <w:caps/>
                <w:sz w:val="20"/>
                <w:szCs w:val="22"/>
                <w:lang w:val="es-ES"/>
              </w:rPr>
              <w:t>el protocolo</w:t>
            </w:r>
            <w:r w:rsidR="00B97768" w:rsidRPr="000F6850">
              <w:rPr>
                <w:rFonts w:ascii="Montserrat" w:hAnsi="Montserrat"/>
                <w:b/>
                <w:caps/>
                <w:sz w:val="20"/>
                <w:szCs w:val="22"/>
                <w:lang w:val="es-ES"/>
              </w:rPr>
              <w:t>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Los honorarios serán presentados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al cual están afiliados los CI/CE locales y reembolsados directamente a este tras la recepción de la factura correcta y desglosada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.</w:t>
            </w:r>
          </w:p>
        </w:tc>
        <w:tc>
          <w:tcPr>
            <w:tcW w:w="4473" w:type="dxa"/>
          </w:tcPr>
          <w:p w14:paraId="62E160A7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lastRenderedPageBreak/>
              <w:t xml:space="preserve">b) Research Committee and Ethics Research Committee (RC/ERC)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lastRenderedPageBreak/>
              <w:t>Fees.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Local RC/ERC are defined as those chosen by “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THE INVESTIGATOR”</w:t>
            </w:r>
            <w:r w:rsidRPr="000F6850">
              <w:rPr>
                <w:rFonts w:ascii="Montserrat" w:hAnsi="Montserrat"/>
                <w:sz w:val="20"/>
                <w:szCs w:val="22"/>
              </w:rPr>
              <w:t>/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for reviewing and approving protocol-related documents. These fees will be submitted by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to which the local RC/ERC belongs and reimbursed directly to the RC/ERC upon receipt of the correct and itemized invoice issued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>.</w:t>
            </w:r>
          </w:p>
        </w:tc>
      </w:tr>
      <w:tr w:rsidR="00313FEE" w:rsidRPr="000F6850" w14:paraId="1A7DCF81" w14:textId="77777777" w:rsidTr="00E138DA">
        <w:trPr>
          <w:jc w:val="center"/>
        </w:trPr>
        <w:tc>
          <w:tcPr>
            <w:tcW w:w="4491" w:type="dxa"/>
          </w:tcPr>
          <w:p w14:paraId="3E0E0BDD" w14:textId="77777777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lastRenderedPageBreak/>
              <w:t>c)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Tarifas del Laboratorio Central.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Los costos del Laboratorio Central serán sufragados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“EL PATROCINADOR”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.</w:t>
            </w:r>
          </w:p>
        </w:tc>
        <w:tc>
          <w:tcPr>
            <w:tcW w:w="4473" w:type="dxa"/>
          </w:tcPr>
          <w:p w14:paraId="3BE9FC38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c) Central Laboratory Fees.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Central Laboratory costs will be paid by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SPONSOR”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>.</w:t>
            </w:r>
          </w:p>
        </w:tc>
      </w:tr>
      <w:tr w:rsidR="00313FEE" w:rsidRPr="000F6850" w14:paraId="637E24EA" w14:textId="77777777" w:rsidTr="00E138DA">
        <w:trPr>
          <w:jc w:val="center"/>
        </w:trPr>
        <w:tc>
          <w:tcPr>
            <w:tcW w:w="4491" w:type="dxa"/>
          </w:tcPr>
          <w:p w14:paraId="678E5590" w14:textId="6940613B" w:rsidR="00313FEE" w:rsidRPr="000F6850" w:rsidRDefault="00313FEE" w:rsidP="00B97768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d)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Fallas de Selección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que hayan firmado el consentimiento informado, se hayan sometido a todos los procedimientos de selección conforme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PROTOCOLO”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y posteriormente no sean elegibles para el Estudio (“Fallas de Selección”),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realizará las aportaciones por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las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</w:t>
            </w:r>
            <w:proofErr w:type="gramEnd"/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LAS PERSONAS PARTICIPANTES”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que no pasen la selección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como se indica en la Tabla</w:t>
            </w:r>
            <w:r w:rsidR="00B97768" w:rsidRPr="000F6850">
              <w:rPr>
                <w:rFonts w:ascii="Cambria" w:hAnsi="Cambria" w:cs="Cambria"/>
                <w:sz w:val="20"/>
                <w:szCs w:val="22"/>
                <w:lang w:val="es-ES"/>
              </w:rPr>
              <w:t xml:space="preserve">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1.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reembolsarán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las Fallas de Selección a esta tarifa, que representa los costos de personal y los procedimientos de selección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</w:t>
            </w:r>
            <w:proofErr w:type="gramEnd"/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se pondrá en contacto con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con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para obtener su autorización antes de continuar la selección por arriba del número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permitidas en la </w:t>
            </w:r>
            <w:r w:rsidR="00B97768" w:rsidRPr="000F6850">
              <w:rPr>
                <w:rFonts w:ascii="Montserrat" w:hAnsi="Montserrat"/>
                <w:sz w:val="20"/>
                <w:szCs w:val="22"/>
                <w:lang w:val="es-ES"/>
              </w:rPr>
              <w:t>T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abla 1, 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podrán admitir más fallas si lo consideran razonable.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lastRenderedPageBreak/>
              <w:t xml:space="preserve">“EL PATROCINADOR”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reembolsará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</w:t>
            </w:r>
            <w:proofErr w:type="gramEnd"/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los Fallas de Selección adicionales autorizadas.</w:t>
            </w:r>
          </w:p>
        </w:tc>
        <w:tc>
          <w:tcPr>
            <w:tcW w:w="4473" w:type="dxa"/>
          </w:tcPr>
          <w:p w14:paraId="5A755D03" w14:textId="77777777" w:rsidR="00313FEE" w:rsidRPr="000F6850" w:rsidRDefault="00313FEE" w:rsidP="00D72D51">
            <w:pPr>
              <w:widowControl/>
              <w:spacing w:after="200"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lastRenderedPageBreak/>
              <w:t>d) Screen Failures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For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who have signed an informed consent, undergone all screening procedures pursuant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PROTOCOL”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and are subsequently not eligible for the Study (“Screen Failures”),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CRO”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will made contributions for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who fail screening as outlined in Table 1.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reimburse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for such Screen Failures at this rate, which represent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INSTITUTE´S”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personnel costs and screening procedures.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shall contact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for authorization prior to continuing screening in excess of the number of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allowed in Table 1, and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may allow additional failure allowances if deemed reasonable.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reimburse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for any </w:t>
            </w:r>
            <w:r w:rsidRPr="000F6850">
              <w:rPr>
                <w:rFonts w:ascii="Montserrat" w:hAnsi="Montserrat"/>
                <w:sz w:val="20"/>
                <w:szCs w:val="22"/>
              </w:rPr>
              <w:lastRenderedPageBreak/>
              <w:t>additional Screen Failures authorized.</w:t>
            </w:r>
          </w:p>
        </w:tc>
      </w:tr>
      <w:tr w:rsidR="00313FEE" w:rsidRPr="000F6850" w14:paraId="178E41E1" w14:textId="77777777" w:rsidTr="00E138DA">
        <w:trPr>
          <w:jc w:val="center"/>
        </w:trPr>
        <w:tc>
          <w:tcPr>
            <w:tcW w:w="4491" w:type="dxa"/>
          </w:tcPr>
          <w:p w14:paraId="795B0344" w14:textId="77777777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lastRenderedPageBreak/>
              <w:t>e)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Visitas no programadas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Las visitas no programadas son visitas que tienen lugar además de las programadas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PROTOCOLO”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y que son necesarias para el Estudio. Siempre que sea posible, las visitas no programadas deberán ser aprobadas previamente por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. Se reembolsará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</w:t>
            </w:r>
            <w:proofErr w:type="gramEnd"/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el tiempo de personal y los procedimientos de investigación que se realicen en la Visita no Programada de acuerdo con la Tabla 1.</w:t>
            </w:r>
          </w:p>
        </w:tc>
        <w:tc>
          <w:tcPr>
            <w:tcW w:w="4473" w:type="dxa"/>
          </w:tcPr>
          <w:p w14:paraId="339934E0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>e) Unscheduled Visits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Unscheduled Visits are visits which occur in addition to those scheduled by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PROTOCOL”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and are necessary for the Study. Where possible, Unscheduled Visits must be approved by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in advance.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be reimbursed for staff time and research procedures which are performed at the Unscheduled Visit in accordance with Table 1.</w:t>
            </w:r>
          </w:p>
        </w:tc>
      </w:tr>
      <w:tr w:rsidR="00313FEE" w:rsidRPr="000F6850" w14:paraId="0D1CFB96" w14:textId="77777777" w:rsidTr="00E138DA">
        <w:trPr>
          <w:jc w:val="center"/>
        </w:trPr>
        <w:tc>
          <w:tcPr>
            <w:tcW w:w="4491" w:type="dxa"/>
          </w:tcPr>
          <w:p w14:paraId="478219AC" w14:textId="77777777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f)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 xml:space="preserve">Viajes del personal del Sitio.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aportará o, a su elección, reembolsará los gastos razonables de viajes, comidas y alojamiento (los boletos de avión no podrán ser de clase </w:t>
            </w:r>
            <w:proofErr w:type="spell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business</w:t>
            </w:r>
            <w:proofErr w:type="spellEnd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ni de primera clase)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INVESTIGADOR”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u otro personal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</w:t>
            </w:r>
            <w:proofErr w:type="gramEnd"/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para asistir a reuniones relacionadas con el Estudio a solicitud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>.</w:t>
            </w:r>
          </w:p>
        </w:tc>
        <w:tc>
          <w:tcPr>
            <w:tcW w:w="4473" w:type="dxa"/>
          </w:tcPr>
          <w:p w14:paraId="651FB984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t xml:space="preserve">f) Site Personnel Travel.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will made contributions for or, at its election, reimburse reasonable travel, meal and lodging expenses (air travel must be by means other than first or business class) for “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THE INVESTIGATOR”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other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“INSTITUTE´S”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personnel to attend Study-related meetings at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SPONSOR´S”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request.</w:t>
            </w:r>
          </w:p>
        </w:tc>
      </w:tr>
      <w:tr w:rsidR="00313FEE" w:rsidRPr="000F6850" w14:paraId="003AD921" w14:textId="77777777" w:rsidTr="00E138DA">
        <w:trPr>
          <w:jc w:val="center"/>
        </w:trPr>
        <w:tc>
          <w:tcPr>
            <w:tcW w:w="4491" w:type="dxa"/>
          </w:tcPr>
          <w:p w14:paraId="2BEC5BEC" w14:textId="77777777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g)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Otros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 procedimientos facturados.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Los procedimientos realizados conforme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PROTOCOLO”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se incluyen en el presupuesto como parte de la Tabla 1.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facturará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los procedimientos adicionales necesarios para el Estudio que no se hayan incorporado a las aportaciones por visita. Si se sobrepasa la cantidad señalada en la Tabla 1, se deberá obtener la aprobación previa por escrito para los procedimientos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lastRenderedPageBreak/>
              <w:t>adicionales antes de presentar una factura.</w:t>
            </w:r>
          </w:p>
        </w:tc>
        <w:tc>
          <w:tcPr>
            <w:tcW w:w="4473" w:type="dxa"/>
          </w:tcPr>
          <w:p w14:paraId="258F2994" w14:textId="77777777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</w:rPr>
              <w:lastRenderedPageBreak/>
              <w:t>g) Additional Invoiced Procedures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. Procedures performed as required per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PROTOCOL”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are included in the budget as part of Table 1.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shall invoice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,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, </w:t>
            </w:r>
            <w:proofErr w:type="gramStart"/>
            <w:r w:rsidRPr="000F6850">
              <w:rPr>
                <w:rFonts w:ascii="Montserrat" w:hAnsi="Montserrat"/>
                <w:sz w:val="20"/>
                <w:szCs w:val="22"/>
              </w:rPr>
              <w:t>those</w:t>
            </w:r>
            <w:proofErr w:type="gramEnd"/>
            <w:r w:rsidRPr="000F6850">
              <w:rPr>
                <w:rFonts w:ascii="Montserrat" w:hAnsi="Montserrat"/>
                <w:sz w:val="20"/>
                <w:szCs w:val="22"/>
              </w:rPr>
              <w:t xml:space="preserve"> additional procedures which are necessary per the Study but which have not been incorporated into the visit contributions. If the quantity included on Table 1 is surpassed, additional procedures should have prior written approval before an invoice is submitted.</w:t>
            </w:r>
          </w:p>
        </w:tc>
      </w:tr>
      <w:tr w:rsidR="00313FEE" w:rsidRPr="000F6850" w14:paraId="4E6C8C5E" w14:textId="77777777" w:rsidTr="00E138DA">
        <w:trPr>
          <w:jc w:val="center"/>
        </w:trPr>
        <w:tc>
          <w:tcPr>
            <w:tcW w:w="4491" w:type="dxa"/>
          </w:tcPr>
          <w:p w14:paraId="6CA8699A" w14:textId="65DF0A98" w:rsidR="00313FEE" w:rsidRPr="000F6850" w:rsidRDefault="00313FEE" w:rsidP="00D72D51">
            <w:pPr>
              <w:ind w:left="454" w:hanging="360"/>
              <w:jc w:val="both"/>
              <w:rPr>
                <w:rFonts w:ascii="Montserrat" w:hAnsi="Montserrat"/>
                <w:sz w:val="20"/>
                <w:szCs w:val="22"/>
                <w:lang w:val="es-ES"/>
              </w:rPr>
            </w:pP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h)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ab/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 xml:space="preserve">Reembolso de los gastos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“LAS PERSONAS PARTICIPANTES”</w:t>
            </w:r>
            <w:r w:rsidRPr="000F6850">
              <w:rPr>
                <w:rFonts w:ascii="Montserrat" w:hAnsi="Montserrat"/>
                <w:b/>
                <w:sz w:val="20"/>
                <w:szCs w:val="22"/>
                <w:lang w:val="es-ES"/>
              </w:rPr>
              <w:t>.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reembolsarán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hasta 35 dólares por los gastos razonables de alojamiento y desplazamiento (transporte terrestre y hotel)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“LAS PERSONAS PARTICIPANTES”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que deban acudir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”EL INSTITUTO”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para participar en el Estudio. La factura de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 xml:space="preserve">“EL INSTITUTO” 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“EL PATROCINADOR”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o a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  <w:lang w:val="es-ES"/>
              </w:rPr>
              <w:t>“LA CRO”</w:t>
            </w:r>
            <w:r w:rsidRPr="000F6850">
              <w:rPr>
                <w:rFonts w:ascii="Montserrat" w:hAnsi="Montserrat"/>
                <w:sz w:val="20"/>
                <w:szCs w:val="22"/>
                <w:lang w:val="es-ES"/>
              </w:rPr>
              <w:t xml:space="preserve"> en relación con tales gastos deberá incluir la documentación de soporte.</w:t>
            </w:r>
          </w:p>
        </w:tc>
        <w:tc>
          <w:tcPr>
            <w:tcW w:w="4473" w:type="dxa"/>
          </w:tcPr>
          <w:p w14:paraId="13E83601" w14:textId="38A65438" w:rsidR="00313FEE" w:rsidRPr="000F6850" w:rsidRDefault="00313FEE" w:rsidP="00E4348A">
            <w:pPr>
              <w:widowControl/>
              <w:ind w:left="472" w:hanging="284"/>
              <w:jc w:val="both"/>
              <w:rPr>
                <w:rFonts w:ascii="Montserrat" w:hAnsi="Montserrat"/>
                <w:sz w:val="20"/>
                <w:szCs w:val="22"/>
              </w:rPr>
            </w:pP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h) “THE PARTICIPATING PERSONS”</w:t>
            </w:r>
            <w:r w:rsidRPr="000F6850">
              <w:rPr>
                <w:rFonts w:ascii="Montserrat" w:hAnsi="Montserrat"/>
                <w:b/>
                <w:sz w:val="20"/>
                <w:szCs w:val="22"/>
              </w:rPr>
              <w:t xml:space="preserve"> Travel Reimbursement.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SPONSOR”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CRO”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will reimburse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up to 35 USD for reasonable lodging and travel expenses (ground transportation and hotel) incurred by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PARTICIPATING PERSONS”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who must travel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, in order to participate in the Study.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INSTITUTE´S”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invoice to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 xml:space="preserve">“THE SPONSOR” 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or </w:t>
            </w:r>
            <w:r w:rsidRPr="000F6850">
              <w:rPr>
                <w:rFonts w:ascii="Montserrat" w:hAnsi="Montserrat"/>
                <w:b/>
                <w:bCs/>
                <w:sz w:val="20"/>
                <w:szCs w:val="22"/>
              </w:rPr>
              <w:t>“THE CRO”</w:t>
            </w:r>
            <w:r w:rsidRPr="000F6850">
              <w:rPr>
                <w:rFonts w:ascii="Montserrat" w:hAnsi="Montserrat"/>
                <w:sz w:val="20"/>
                <w:szCs w:val="22"/>
              </w:rPr>
              <w:t xml:space="preserve"> for such expenses must include supporting documentation.</w:t>
            </w:r>
          </w:p>
        </w:tc>
      </w:tr>
      <w:bookmarkEnd w:id="13"/>
    </w:tbl>
    <w:p w14:paraId="7EB1D3D7" w14:textId="5E2F901B" w:rsidR="00313FEE" w:rsidRDefault="00313FEE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1B84DD9" w14:textId="36C3104C" w:rsidR="006F167D" w:rsidRDefault="00BF72D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4F52B" wp14:editId="64BDA945">
                <wp:simplePos x="0" y="0"/>
                <wp:positionH relativeFrom="margin">
                  <wp:posOffset>120015</wp:posOffset>
                </wp:positionH>
                <wp:positionV relativeFrom="paragraph">
                  <wp:posOffset>40005</wp:posOffset>
                </wp:positionV>
                <wp:extent cx="5232400" cy="3905250"/>
                <wp:effectExtent l="0" t="0" r="2540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2400" cy="390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CFBBA62" id="Straight Connector 6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45pt,3.15pt" to="421.45pt,3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" strokecolor="black [3040]">
                <w10:wrap anchorx="margin"/>
              </v:line>
            </w:pict>
          </mc:Fallback>
        </mc:AlternateContent>
      </w:r>
    </w:p>
    <w:p w14:paraId="79FDA17B" w14:textId="1F510D55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379483B" w14:textId="5ED4A472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EB59F47" w14:textId="38AC35EB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19D4B04" w14:textId="4A53BFB4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9EE41C6" w14:textId="145DF331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347635B" w14:textId="14BBA1FB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D41E0D6" w14:textId="635B7CF5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7D5AFBA" w14:textId="6BC33B8C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BD066EA" w14:textId="4508FEFE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52B23E7" w14:textId="630D0F49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7105078" w14:textId="17EBC31E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AA9203A" w14:textId="5546321A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0FCF1E8" w14:textId="02D8F853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8BB2D9E" w14:textId="1FD1E4D8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24506EA" w14:textId="3D270DAF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E44C1C7" w14:textId="4ECAA28B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ECA91A0" w14:textId="4C418CE1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9C660D8" w14:textId="1A7DEE6D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C3088A9" w14:textId="1CF7BD06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71B4BF2" w14:textId="1D3D68AB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7E53539" w14:textId="0F37A207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44FA39C" w14:textId="5E4472EF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2FA1DCF" w14:textId="50563FA7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7D4BF04" w14:textId="57B0C2A9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328AECD" w14:textId="3AC6CD68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7C2EDF0" w14:textId="0C2F0441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2C2F308" w14:textId="0BF21CFA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BC4F0D0" w14:textId="2F3AA04B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6F167D">
        <w:rPr>
          <w:noProof/>
          <w:lang w:val="es-MX" w:eastAsia="es-MX" w:bidi="ar-SA"/>
        </w:rPr>
        <w:drawing>
          <wp:inline distT="0" distB="0" distL="0" distR="0" wp14:anchorId="5ACAA94D" wp14:editId="454CB463">
            <wp:extent cx="5612130" cy="1503680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1C68" w14:textId="19B07615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86B4B05" w14:textId="3729CA45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9418F88" w14:textId="57CDE9EF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47D8FF4" w14:textId="2DA5E11A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FB9710B" w14:textId="1832A198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96DFB97" w14:textId="6B4C1D33" w:rsidR="006F167D" w:rsidRDefault="006F167D" w:rsidP="006F167D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  <w:r w:rsidRPr="006F167D">
        <w:rPr>
          <w:noProof/>
          <w:lang w:val="es-MX" w:eastAsia="es-MX" w:bidi="ar-SA"/>
        </w:rPr>
        <w:drawing>
          <wp:inline distT="0" distB="0" distL="0" distR="0" wp14:anchorId="620920B1" wp14:editId="204BDCEA">
            <wp:extent cx="5073650" cy="401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5F3F1" w14:textId="7A0C6C9E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9AFE435" w14:textId="7BD29400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884C088" w14:textId="77DAF70C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64478CD" w14:textId="2BDB2A9D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1FE9038" w14:textId="6DEF7D3F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7A4CFFA" w14:textId="28CB677D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E4DECB2" w14:textId="2CE19D17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6F167D">
        <w:rPr>
          <w:noProof/>
          <w:lang w:val="es-MX" w:eastAsia="es-MX" w:bidi="ar-SA"/>
        </w:rPr>
        <w:lastRenderedPageBreak/>
        <w:drawing>
          <wp:inline distT="0" distB="0" distL="0" distR="0" wp14:anchorId="1F94AD2A" wp14:editId="15CA95AC">
            <wp:extent cx="5612130" cy="7575550"/>
            <wp:effectExtent l="0" t="0" r="762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09A9" w14:textId="63592C10" w:rsidR="006F167D" w:rsidRDefault="006F167D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500C07F" w14:textId="77777777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6EFC49F6" w14:textId="550ECF24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DC0845">
        <w:rPr>
          <w:noProof/>
          <w:lang w:val="es-MX" w:eastAsia="es-MX" w:bidi="ar-SA"/>
        </w:rPr>
        <w:lastRenderedPageBreak/>
        <w:drawing>
          <wp:inline distT="0" distB="0" distL="0" distR="0" wp14:anchorId="1C317370" wp14:editId="1B458512">
            <wp:extent cx="5638800" cy="775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3"/>
                    <a:stretch/>
                  </pic:blipFill>
                  <pic:spPr bwMode="auto">
                    <a:xfrm>
                      <a:off x="0" y="0"/>
                      <a:ext cx="563880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D7C7C" w14:textId="63BA7B94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C248D9E" w14:textId="77777777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0423D960" w14:textId="410CEDBB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DC0845">
        <w:rPr>
          <w:noProof/>
          <w:lang w:val="es-MX" w:eastAsia="es-MX" w:bidi="ar-SA"/>
        </w:rPr>
        <w:lastRenderedPageBreak/>
        <w:drawing>
          <wp:inline distT="0" distB="0" distL="0" distR="0" wp14:anchorId="40B0429C" wp14:editId="3D6AB0C9">
            <wp:extent cx="5626100" cy="7727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1"/>
                    <a:stretch/>
                  </pic:blipFill>
                  <pic:spPr bwMode="auto">
                    <a:xfrm>
                      <a:off x="0" y="0"/>
                      <a:ext cx="5626100" cy="7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8E930" w14:textId="14D2F578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23D1419" w14:textId="77777777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7C1FB9A8" w14:textId="7DD80A86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DC0845">
        <w:rPr>
          <w:noProof/>
          <w:lang w:val="es-MX" w:eastAsia="es-MX" w:bidi="ar-SA"/>
        </w:rPr>
        <w:lastRenderedPageBreak/>
        <w:drawing>
          <wp:inline distT="0" distB="0" distL="0" distR="0" wp14:anchorId="774BAA77" wp14:editId="3B065AD9">
            <wp:extent cx="5670550" cy="77152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1"/>
                    <a:stretch/>
                  </pic:blipFill>
                  <pic:spPr bwMode="auto">
                    <a:xfrm>
                      <a:off x="0" y="0"/>
                      <a:ext cx="56705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8B2C2" w14:textId="5AC845E9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FD312BC" w14:textId="77777777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502EDC60" w14:textId="29C3ECD6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DC0845">
        <w:rPr>
          <w:noProof/>
          <w:lang w:val="es-MX" w:eastAsia="es-MX" w:bidi="ar-SA"/>
        </w:rPr>
        <w:lastRenderedPageBreak/>
        <w:drawing>
          <wp:inline distT="0" distB="0" distL="0" distR="0" wp14:anchorId="7FCA851D" wp14:editId="708B4431">
            <wp:extent cx="5575300" cy="7848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457"/>
                    <a:stretch/>
                  </pic:blipFill>
                  <pic:spPr bwMode="auto">
                    <a:xfrm>
                      <a:off x="0" y="0"/>
                      <a:ext cx="55753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6189E8" w14:textId="4AE0794B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DC0845">
        <w:rPr>
          <w:noProof/>
          <w:lang w:val="es-MX" w:eastAsia="es-MX" w:bidi="ar-SA"/>
        </w:rPr>
        <w:lastRenderedPageBreak/>
        <w:drawing>
          <wp:inline distT="0" distB="0" distL="0" distR="0" wp14:anchorId="0B293A68" wp14:editId="5FA15255">
            <wp:extent cx="5612130" cy="781685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1A19" w14:textId="2E3258AA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C802CE0" w14:textId="3C467347" w:rsidR="00DC0845" w:rsidRDefault="00DC084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32CA65D" w14:textId="77777777" w:rsidR="00957E4B" w:rsidRDefault="00957E4B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75C145D4" w14:textId="7ED787C3" w:rsidR="00DC0845" w:rsidRDefault="00957E4B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957E4B">
        <w:rPr>
          <w:noProof/>
          <w:lang w:val="es-MX" w:eastAsia="es-MX" w:bidi="ar-SA"/>
        </w:rPr>
        <w:drawing>
          <wp:inline distT="0" distB="0" distL="0" distR="0" wp14:anchorId="4FAF96E6" wp14:editId="18152921">
            <wp:extent cx="5581650" cy="7740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4"/>
                    <a:stretch/>
                  </pic:blipFill>
                  <pic:spPr bwMode="auto">
                    <a:xfrm>
                      <a:off x="0" y="0"/>
                      <a:ext cx="558165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04D8F" w14:textId="0750C55A" w:rsidR="00957E4B" w:rsidRDefault="00957E4B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52E3FFF" w14:textId="77777777" w:rsidR="00957E4B" w:rsidRDefault="00957E4B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40AFC105" w14:textId="4D13A9E1" w:rsidR="00957E4B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lastRenderedPageBreak/>
        <w:drawing>
          <wp:inline distT="0" distB="0" distL="0" distR="0" wp14:anchorId="3AD7B664" wp14:editId="2E6AAA4A">
            <wp:extent cx="5619750" cy="75120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74"/>
                    <a:stretch/>
                  </pic:blipFill>
                  <pic:spPr bwMode="auto">
                    <a:xfrm>
                      <a:off x="0" y="0"/>
                      <a:ext cx="561975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0425" w14:textId="5FC3DCBB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lastRenderedPageBreak/>
        <w:drawing>
          <wp:inline distT="0" distB="0" distL="0" distR="0" wp14:anchorId="6D498701" wp14:editId="2CE81D96">
            <wp:extent cx="5612130" cy="7918450"/>
            <wp:effectExtent l="0" t="0" r="762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7D895" w14:textId="0C177B36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BDE6E67" w14:textId="3D5E865F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lastRenderedPageBreak/>
        <w:drawing>
          <wp:inline distT="0" distB="0" distL="0" distR="0" wp14:anchorId="2774F214" wp14:editId="0EC52D10">
            <wp:extent cx="5612130" cy="808355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D148F" w14:textId="77777777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</w:pPr>
    </w:p>
    <w:p w14:paraId="6E55AFE5" w14:textId="25419921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lastRenderedPageBreak/>
        <w:drawing>
          <wp:inline distT="0" distB="0" distL="0" distR="0" wp14:anchorId="6868A1DF" wp14:editId="47331816">
            <wp:extent cx="5612130" cy="284480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063"/>
                    <a:stretch/>
                  </pic:blipFill>
                  <pic:spPr bwMode="auto">
                    <a:xfrm>
                      <a:off x="0" y="0"/>
                      <a:ext cx="561213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C5C08" w14:textId="273ED029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FC48F42" w14:textId="22B8B311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2BA4FB8" w14:textId="79D96444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9205DC4" w14:textId="6A91B375" w:rsidR="00B215B4" w:rsidRDefault="00BF72D5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7F3C1E" wp14:editId="3EEDA878">
                <wp:simplePos x="0" y="0"/>
                <wp:positionH relativeFrom="margin">
                  <wp:posOffset>386715</wp:posOffset>
                </wp:positionH>
                <wp:positionV relativeFrom="paragraph">
                  <wp:posOffset>19685</wp:posOffset>
                </wp:positionV>
                <wp:extent cx="4921250" cy="3543300"/>
                <wp:effectExtent l="0" t="0" r="317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21250" cy="35433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4AD0D86A" id="Straight Connector 6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45pt,1.55pt" to="417.95pt,2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">
                <w10:wrap anchorx="margin"/>
              </v:line>
            </w:pict>
          </mc:Fallback>
        </mc:AlternateContent>
      </w:r>
    </w:p>
    <w:p w14:paraId="5F3AF9AF" w14:textId="7CD74C29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EFD713E" w14:textId="3BEE3DF3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DCB78BB" w14:textId="2B9B4DA6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E207C7B" w14:textId="42AC7A62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271DC62" w14:textId="79A2F188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B7F6832" w14:textId="01CCF5D3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2EFF40D9" w14:textId="1C057EB8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C2E5877" w14:textId="2904AA11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2FD2A0A" w14:textId="6913CEC3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58D1710" w14:textId="20BA9928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1924CED" w14:textId="549DFF2E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C5374CE" w14:textId="2672AE0D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10348B7C" w14:textId="5A9E2165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43EE3A4" w14:textId="0BAFFB80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795006B5" w14:textId="0E1E4A37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B11C838" w14:textId="343AD493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FF9E923" w14:textId="4171C678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4D7D2DE" w14:textId="26C1705B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6002780" w14:textId="2EF84E8A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6E9D356" w14:textId="535D3D7E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B0CEDE7" w14:textId="7A0F9CAB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3FA3F96" w14:textId="726633E2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55E14F80" w14:textId="3FB3B8A4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CBF4EEE" w14:textId="0243FB1F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5059514" w14:textId="4234D851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05B60CE" w14:textId="4C9D6AAB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E1205ED" w14:textId="247A3B3A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03EE9A7" w14:textId="08966D62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2A574CD" w14:textId="77777777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0DEF078C" w14:textId="07302644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lastRenderedPageBreak/>
        <w:drawing>
          <wp:inline distT="0" distB="0" distL="0" distR="0" wp14:anchorId="2E4D04BB" wp14:editId="79813424">
            <wp:extent cx="5612130" cy="162052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A956" w14:textId="29EB02B6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37D3DAB5" w14:textId="557A1C62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489FB225" w14:textId="3182076A" w:rsidR="00B215B4" w:rsidRDefault="00B215B4" w:rsidP="00EE1F08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both"/>
        <w:rPr>
          <w:rFonts w:ascii="Arial" w:hAnsi="Arial" w:cs="Arial"/>
          <w:sz w:val="22"/>
          <w:szCs w:val="22"/>
          <w:lang w:eastAsia="zh-CN"/>
        </w:rPr>
      </w:pPr>
    </w:p>
    <w:p w14:paraId="64633C68" w14:textId="73BEA79F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  <w:r w:rsidRPr="00B215B4">
        <w:rPr>
          <w:noProof/>
          <w:lang w:val="es-MX" w:eastAsia="es-MX" w:bidi="ar-SA"/>
        </w:rPr>
        <w:drawing>
          <wp:inline distT="0" distB="0" distL="0" distR="0" wp14:anchorId="3E11E631" wp14:editId="24AD756A">
            <wp:extent cx="5612130" cy="4260215"/>
            <wp:effectExtent l="0" t="0" r="762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1E84" w14:textId="5DDAE24E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3128C405" w14:textId="03F4CD0F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616B78BC" w14:textId="7303BEA7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71B5FE42" w14:textId="6DE811E6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7B03A25B" w14:textId="55787C5C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0A47C6A4" w14:textId="7E9C46A9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4C4FAD5E" w14:textId="27BABF40" w:rsidR="00B215B4" w:rsidRDefault="00B215B4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4247B465" w14:textId="0EAA81F2" w:rsidR="00B215B4" w:rsidRDefault="004B40B1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  <w:r w:rsidRPr="004B40B1">
        <w:rPr>
          <w:noProof/>
          <w:lang w:val="es-MX" w:eastAsia="es-MX" w:bidi="ar-SA"/>
        </w:rPr>
        <w:lastRenderedPageBreak/>
        <w:drawing>
          <wp:inline distT="0" distB="0" distL="0" distR="0" wp14:anchorId="34FBD461" wp14:editId="7D4D044A">
            <wp:extent cx="5612130" cy="76962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7EC84" w14:textId="0FEB62D9" w:rsidR="004B40B1" w:rsidRDefault="004B40B1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543BD527" w14:textId="166D2D76" w:rsidR="004B40B1" w:rsidRDefault="004B40B1" w:rsidP="00B215B4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sz w:val="22"/>
          <w:szCs w:val="22"/>
          <w:lang w:eastAsia="zh-CN"/>
        </w:rPr>
      </w:pPr>
    </w:p>
    <w:p w14:paraId="785817E4" w14:textId="77777777" w:rsidR="004B40B1" w:rsidRDefault="004B40B1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765E465E" w14:textId="1A7DB513" w:rsidR="004B40B1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EC0758">
        <w:rPr>
          <w:noProof/>
          <w:lang w:val="es-MX" w:eastAsia="es-MX" w:bidi="ar-SA"/>
        </w:rPr>
        <w:lastRenderedPageBreak/>
        <w:drawing>
          <wp:inline distT="0" distB="0" distL="0" distR="0" wp14:anchorId="52541D11" wp14:editId="1BB56F5B">
            <wp:extent cx="5581650" cy="7112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72"/>
                    <a:stretch/>
                  </pic:blipFill>
                  <pic:spPr bwMode="auto">
                    <a:xfrm>
                      <a:off x="0" y="0"/>
                      <a:ext cx="558165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AF6BE" w14:textId="77777777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63986A86" w14:textId="5C2FD057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EC0758">
        <w:rPr>
          <w:noProof/>
          <w:lang w:val="es-MX" w:eastAsia="es-MX" w:bidi="ar-SA"/>
        </w:rPr>
        <w:lastRenderedPageBreak/>
        <w:drawing>
          <wp:inline distT="0" distB="0" distL="0" distR="0" wp14:anchorId="06C0AA7F" wp14:editId="52FD5842">
            <wp:extent cx="5568950" cy="7734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659"/>
                    <a:stretch/>
                  </pic:blipFill>
                  <pic:spPr bwMode="auto">
                    <a:xfrm>
                      <a:off x="0" y="0"/>
                      <a:ext cx="556895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876D1" w14:textId="01834861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6730BFF" w14:textId="77777777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247C5056" w14:textId="7D6A7AEB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EC0758">
        <w:rPr>
          <w:noProof/>
          <w:lang w:val="es-MX" w:eastAsia="es-MX" w:bidi="ar-SA"/>
        </w:rPr>
        <w:lastRenderedPageBreak/>
        <w:drawing>
          <wp:inline distT="0" distB="0" distL="0" distR="0" wp14:anchorId="4A0A9011" wp14:editId="2B9139FD">
            <wp:extent cx="5568950" cy="7829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41"/>
                    <a:stretch/>
                  </pic:blipFill>
                  <pic:spPr bwMode="auto">
                    <a:xfrm>
                      <a:off x="0" y="0"/>
                      <a:ext cx="55689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11BB" w14:textId="77777777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78FA8BAB" w14:textId="4BA88774" w:rsidR="00EC0758" w:rsidRDefault="00EC075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EC0758">
        <w:rPr>
          <w:noProof/>
          <w:lang w:val="es-MX" w:eastAsia="es-MX" w:bidi="ar-SA"/>
        </w:rPr>
        <w:lastRenderedPageBreak/>
        <w:drawing>
          <wp:inline distT="0" distB="0" distL="0" distR="0" wp14:anchorId="3F428A91" wp14:editId="7767294E">
            <wp:extent cx="5588000" cy="7772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23"/>
                    <a:stretch/>
                  </pic:blipFill>
                  <pic:spPr bwMode="auto">
                    <a:xfrm>
                      <a:off x="0" y="0"/>
                      <a:ext cx="55880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13932" w14:textId="448F1145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F965297" w14:textId="654D9A5A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585208">
        <w:rPr>
          <w:noProof/>
          <w:lang w:val="es-MX" w:eastAsia="es-MX" w:bidi="ar-SA"/>
        </w:rPr>
        <w:lastRenderedPageBreak/>
        <w:drawing>
          <wp:inline distT="0" distB="0" distL="0" distR="0" wp14:anchorId="7A9E532B" wp14:editId="0A11BB5D">
            <wp:extent cx="5612130" cy="796290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580B" w14:textId="038A34D3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1C3ACCA" w14:textId="77777777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6819300C" w14:textId="636CE7AA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585208">
        <w:rPr>
          <w:noProof/>
          <w:lang w:val="es-MX" w:eastAsia="es-MX" w:bidi="ar-SA"/>
        </w:rPr>
        <w:drawing>
          <wp:inline distT="0" distB="0" distL="0" distR="0" wp14:anchorId="200DB220" wp14:editId="15FE9A2A">
            <wp:extent cx="5613400" cy="7937500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82"/>
                    <a:stretch/>
                  </pic:blipFill>
                  <pic:spPr bwMode="auto">
                    <a:xfrm>
                      <a:off x="0" y="0"/>
                      <a:ext cx="56134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07998" w14:textId="77777777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64005D9E" w14:textId="321B847C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585208">
        <w:rPr>
          <w:noProof/>
          <w:lang w:val="es-MX" w:eastAsia="es-MX" w:bidi="ar-SA"/>
        </w:rPr>
        <w:drawing>
          <wp:inline distT="0" distB="0" distL="0" distR="0" wp14:anchorId="2C3700C3" wp14:editId="4B0FA436">
            <wp:extent cx="5632450" cy="77406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42"/>
                    <a:stretch/>
                  </pic:blipFill>
                  <pic:spPr bwMode="auto">
                    <a:xfrm>
                      <a:off x="0" y="0"/>
                      <a:ext cx="563245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64CDB" w14:textId="342D088A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EAD5EAA" w14:textId="4979142E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585208">
        <w:rPr>
          <w:noProof/>
          <w:lang w:val="es-MX" w:eastAsia="es-MX" w:bidi="ar-SA"/>
        </w:rPr>
        <w:lastRenderedPageBreak/>
        <w:drawing>
          <wp:inline distT="0" distB="0" distL="0" distR="0" wp14:anchorId="6BCD9A58" wp14:editId="370B5999">
            <wp:extent cx="5612130" cy="7918450"/>
            <wp:effectExtent l="0" t="0" r="762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FB22" w14:textId="74D1D55A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0F2DDAD" w14:textId="112D39A3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585208">
        <w:rPr>
          <w:noProof/>
          <w:lang w:val="es-MX" w:eastAsia="es-MX" w:bidi="ar-SA"/>
        </w:rPr>
        <w:lastRenderedPageBreak/>
        <w:drawing>
          <wp:inline distT="0" distB="0" distL="0" distR="0" wp14:anchorId="01B9A912" wp14:editId="0077DB85">
            <wp:extent cx="5612130" cy="7956550"/>
            <wp:effectExtent l="0" t="0" r="7620" b="63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DE29" w14:textId="4264B316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7713F438" w14:textId="77777777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</w:pPr>
    </w:p>
    <w:p w14:paraId="2C373C7E" w14:textId="62C0419B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bookmarkStart w:id="14" w:name="_GoBack"/>
      <w:r w:rsidRPr="00585208">
        <w:rPr>
          <w:noProof/>
          <w:lang w:val="es-MX" w:eastAsia="es-MX" w:bidi="ar-SA"/>
        </w:rPr>
        <w:drawing>
          <wp:inline distT="0" distB="0" distL="0" distR="0" wp14:anchorId="170DBA52" wp14:editId="68D42911">
            <wp:extent cx="5612130" cy="3117850"/>
            <wp:effectExtent l="0" t="0" r="762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17"/>
                    <a:stretch/>
                  </pic:blipFill>
                  <pic:spPr bwMode="auto">
                    <a:xfrm>
                      <a:off x="0" y="0"/>
                      <a:ext cx="561213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"/>
    </w:p>
    <w:p w14:paraId="04A1B041" w14:textId="466F3646" w:rsidR="00585208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  <w:lang w:val="es-MX" w:eastAsia="es-MX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1EE14" wp14:editId="10579ADE">
                <wp:simplePos x="0" y="0"/>
                <wp:positionH relativeFrom="column">
                  <wp:posOffset>577215</wp:posOffset>
                </wp:positionH>
                <wp:positionV relativeFrom="paragraph">
                  <wp:posOffset>82550</wp:posOffset>
                </wp:positionV>
                <wp:extent cx="4876800" cy="4273550"/>
                <wp:effectExtent l="0" t="0" r="19050" b="317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0" cy="4273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F88D79A" id="Straight Connector 6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45pt,6.5pt" to="429.45pt,3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" strokecolor="black [3040]"/>
            </w:pict>
          </mc:Fallback>
        </mc:AlternateContent>
      </w:r>
    </w:p>
    <w:p w14:paraId="0E2DBA4F" w14:textId="0B513342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5281430" w14:textId="2D9B4B88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9AD6EEF" w14:textId="0BDCFD29" w:rsidR="00585208" w:rsidRDefault="00585208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7E8BE73" w14:textId="2C0C569C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70636062" w14:textId="2F7574E8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812B1F0" w14:textId="10410CDF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2A9781D5" w14:textId="115C9269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27698B4E" w14:textId="1711FBEA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27FA0BE9" w14:textId="3EA7C38F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5061D97" w14:textId="16A9FF20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12AD3D3A" w14:textId="1B12A24E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4E941B5" w14:textId="738A9F82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28162781" w14:textId="74F63B47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254D1492" w14:textId="191AEF98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396669CB" w14:textId="28F566D7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97714A1" w14:textId="185F4C1E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1AF7D665" w14:textId="30E89CB6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6D0B88C" w14:textId="7044C92B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19E66F8F" w14:textId="38527B05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F463FE3" w14:textId="550DD5D5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0ED13B93" w14:textId="0BE73F29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16EC9AF" w14:textId="523C047B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384CE94" w14:textId="78F5F32E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0E7F2FBD" w14:textId="40571B3C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8BCA1C3" w14:textId="2796B54B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5BB5D6F6" w14:textId="6A04779A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486D3FCA" w14:textId="2234F0FE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40DF41F" w14:textId="065B3DC7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755DC013" w14:textId="289E8F5E" w:rsidR="00BF72D5" w:rsidRDefault="00BF72D5" w:rsidP="004B40B1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1EAC6489" w14:textId="032AF394" w:rsidR="00BF72D5" w:rsidRDefault="00BF72D5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  <w:proofErr w:type="spellStart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lastRenderedPageBreak/>
        <w:t>Anexo</w:t>
      </w:r>
      <w:proofErr w:type="spellEnd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 xml:space="preserve"> D: </w:t>
      </w:r>
      <w:proofErr w:type="spellStart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>Autorización</w:t>
      </w:r>
      <w:proofErr w:type="spellEnd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 xml:space="preserve"> de </w:t>
      </w:r>
      <w:proofErr w:type="spellStart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>los</w:t>
      </w:r>
      <w:proofErr w:type="spellEnd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 xml:space="preserve"> </w:t>
      </w:r>
      <w:proofErr w:type="spellStart"/>
      <w:r w:rsidR="00BB077C">
        <w:rPr>
          <w:rFonts w:ascii="Arial" w:hAnsi="Arial" w:cs="Arial"/>
          <w:b/>
          <w:bCs/>
          <w:sz w:val="22"/>
          <w:szCs w:val="22"/>
          <w:lang w:eastAsia="zh-CN"/>
        </w:rPr>
        <w:t>C</w:t>
      </w:r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>omités</w:t>
      </w:r>
      <w:proofErr w:type="spellEnd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 xml:space="preserve"> </w:t>
      </w:r>
      <w:proofErr w:type="spellStart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>Pertinentes</w:t>
      </w:r>
      <w:proofErr w:type="spellEnd"/>
      <w:r w:rsidRPr="00BF72D5">
        <w:rPr>
          <w:rFonts w:ascii="Arial" w:hAnsi="Arial" w:cs="Arial"/>
          <w:b/>
          <w:bCs/>
          <w:sz w:val="22"/>
          <w:szCs w:val="22"/>
          <w:lang w:eastAsia="zh-CN"/>
        </w:rPr>
        <w:t xml:space="preserve"> / Annex D: Authorization from the Relevant Committees</w:t>
      </w:r>
    </w:p>
    <w:p w14:paraId="3F5842C7" w14:textId="3806A682" w:rsidR="00BF72D5" w:rsidRDefault="00BF72D5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722E9760" w14:textId="00722907" w:rsidR="00BF72D5" w:rsidRDefault="00BF72D5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jc w:val="center"/>
        <w:rPr>
          <w:rFonts w:ascii="Arial" w:hAnsi="Arial" w:cs="Arial"/>
          <w:b/>
          <w:bCs/>
          <w:sz w:val="22"/>
          <w:szCs w:val="22"/>
          <w:lang w:eastAsia="zh-CN"/>
        </w:rPr>
      </w:pPr>
    </w:p>
    <w:p w14:paraId="369C9B6E" w14:textId="1369AB1E" w:rsidR="00BF72D5" w:rsidRDefault="00BF72D5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BF72D5">
        <w:rPr>
          <w:noProof/>
          <w:lang w:val="es-MX" w:eastAsia="es-MX" w:bidi="ar-SA"/>
        </w:rPr>
        <w:drawing>
          <wp:inline distT="0" distB="0" distL="0" distR="0" wp14:anchorId="179E723C" wp14:editId="2A86BA60">
            <wp:extent cx="5612130" cy="7118350"/>
            <wp:effectExtent l="0" t="0" r="7620" b="63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6408" w14:textId="56C86158" w:rsidR="00A81EAA" w:rsidRDefault="00A81EAA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604B5006" w14:textId="08A3D10B" w:rsidR="00A81EAA" w:rsidRDefault="00A81EAA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  <w:r w:rsidRPr="00A81EAA">
        <w:rPr>
          <w:noProof/>
          <w:lang w:val="es-MX" w:eastAsia="es-MX" w:bidi="ar-SA"/>
        </w:rPr>
        <w:lastRenderedPageBreak/>
        <w:drawing>
          <wp:inline distT="0" distB="0" distL="0" distR="0" wp14:anchorId="37EDB988" wp14:editId="27032A15">
            <wp:extent cx="5568950" cy="7848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74D12" w14:textId="77777777" w:rsidR="00A81EAA" w:rsidRDefault="00A81EAA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p w14:paraId="5F7BD8F3" w14:textId="77777777" w:rsidR="00A81EAA" w:rsidRPr="00BF72D5" w:rsidRDefault="00A81EAA" w:rsidP="00BF72D5">
      <w:pPr>
        <w:tabs>
          <w:tab w:val="left" w:pos="720"/>
          <w:tab w:val="left" w:pos="1440"/>
          <w:tab w:val="left" w:pos="2160"/>
          <w:tab w:val="left" w:pos="2880"/>
          <w:tab w:val="left" w:pos="5040"/>
        </w:tabs>
        <w:rPr>
          <w:rFonts w:ascii="Arial" w:hAnsi="Arial" w:cs="Arial"/>
          <w:sz w:val="22"/>
          <w:szCs w:val="22"/>
          <w:lang w:eastAsia="zh-CN"/>
        </w:rPr>
      </w:pPr>
    </w:p>
    <w:sectPr w:rsidR="00A81EAA" w:rsidRPr="00BF72D5" w:rsidSect="00BB375B">
      <w:headerReference w:type="default" r:id="rId38"/>
      <w:footerReference w:type="default" r:id="rId39"/>
      <w:pgSz w:w="12240" w:h="15840"/>
      <w:pgMar w:top="1418" w:right="1701" w:bottom="1418" w:left="1701" w:header="709" w:footer="709" w:gutter="0"/>
      <w:pgNumType w:start="1" w:chapSep="em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15C95" w14:textId="77777777" w:rsidR="003717DC" w:rsidRDefault="003717DC">
      <w:r>
        <w:separator/>
      </w:r>
    </w:p>
  </w:endnote>
  <w:endnote w:type="continuationSeparator" w:id="0">
    <w:p w14:paraId="486D452F" w14:textId="77777777" w:rsidR="003717DC" w:rsidRDefault="00371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Montserrat" w:hAnsi="Montserrat"/>
      </w:rPr>
      <w:id w:val="-1351014529"/>
      <w:docPartObj>
        <w:docPartGallery w:val="Page Numbers (Bottom of Page)"/>
        <w:docPartUnique/>
      </w:docPartObj>
    </w:sdtPr>
    <w:sdtEndPr/>
    <w:sdtContent>
      <w:sdt>
        <w:sdtPr>
          <w:rPr>
            <w:rFonts w:ascii="Montserrat" w:hAnsi="Montserrat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68C68E9" w14:textId="4132901F" w:rsidR="00BB375B" w:rsidRPr="00BB077C" w:rsidRDefault="00D45430" w:rsidP="00BB077C">
            <w:pPr>
              <w:pStyle w:val="Piedepgina"/>
              <w:rPr>
                <w:rFonts w:ascii="Arial" w:hAnsi="Arial" w:cs="Arial"/>
                <w:sz w:val="18"/>
                <w:szCs w:val="18"/>
              </w:rPr>
            </w:pPr>
            <w:r w:rsidRPr="00BB077C">
              <w:rPr>
                <w:rFonts w:ascii="Arial" w:hAnsi="Arial" w:cs="Arial"/>
                <w:noProof/>
                <w:sz w:val="18"/>
                <w:szCs w:val="18"/>
                <w:lang w:val="es-MX" w:eastAsia="es-MX" w:bidi="ar-SA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16F748E" wp14:editId="62A512A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184149</wp:posOffset>
                      </wp:positionV>
                      <wp:extent cx="5400040" cy="0"/>
                      <wp:effectExtent l="0" t="0" r="29210" b="19050"/>
                      <wp:wrapNone/>
                      <wp:docPr id="3" name="Conector rec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000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1D90911D" id="Conector recto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14.5pt" to="425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" strokecolor="black [3213]"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BB077C" w:rsidRPr="00BB077C">
              <w:rPr>
                <w:rFonts w:ascii="Arial" w:hAnsi="Arial" w:cs="Arial"/>
                <w:sz w:val="18"/>
                <w:szCs w:val="18"/>
              </w:rPr>
              <w:t>Approved for signature MS_0</w:t>
            </w:r>
            <w:ins w:id="15" w:author="Carolina Gonzalez Sanchez" w:date="2021-06-16T09:54:00Z">
              <w:r w:rsidR="00F9467F">
                <w:rPr>
                  <w:rFonts w:ascii="Arial" w:hAnsi="Arial" w:cs="Arial"/>
                  <w:sz w:val="18"/>
                  <w:szCs w:val="18"/>
                </w:rPr>
                <w:t>5</w:t>
              </w:r>
            </w:ins>
            <w:del w:id="16" w:author="Carolina Gonzalez Sanchez" w:date="2021-06-16T09:54:00Z">
              <w:r w:rsidR="00BB077C" w:rsidRPr="00BB077C" w:rsidDel="00F9467F">
                <w:rPr>
                  <w:rFonts w:ascii="Arial" w:hAnsi="Arial" w:cs="Arial"/>
                  <w:sz w:val="18"/>
                  <w:szCs w:val="18"/>
                </w:rPr>
                <w:delText>4</w:delText>
              </w:r>
            </w:del>
            <w:r w:rsidR="00BB077C" w:rsidRPr="00BB077C">
              <w:rPr>
                <w:rFonts w:ascii="Arial" w:hAnsi="Arial" w:cs="Arial"/>
                <w:sz w:val="18"/>
                <w:szCs w:val="18"/>
              </w:rPr>
              <w:t>Nov2020</w:t>
            </w:r>
            <w:r w:rsidR="00BB077C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 </w:t>
            </w:r>
            <w:r w:rsidR="00BB375B" w:rsidRPr="00D72D51">
              <w:rPr>
                <w:rFonts w:ascii="Montserrat" w:hAnsi="Montserrat"/>
                <w:sz w:val="20"/>
              </w:rPr>
              <w:t>Page</w:t>
            </w:r>
            <w:r w:rsidR="00083D0A" w:rsidRPr="00D72D51">
              <w:rPr>
                <w:rFonts w:ascii="Montserrat" w:hAnsi="Montserrat"/>
                <w:sz w:val="20"/>
              </w:rPr>
              <w:t xml:space="preserve"> </w: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begin"/>
            </w:r>
            <w:r w:rsidR="00BB375B" w:rsidRPr="00D72D51">
              <w:rPr>
                <w:rFonts w:ascii="Montserrat" w:hAnsi="Montserrat"/>
                <w:b/>
                <w:bCs/>
                <w:sz w:val="20"/>
              </w:rPr>
              <w:instrText>PAGE</w:instrTex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separate"/>
            </w:r>
            <w:r w:rsidR="000F6850">
              <w:rPr>
                <w:rFonts w:ascii="Montserrat" w:hAnsi="Montserrat"/>
                <w:b/>
                <w:bCs/>
                <w:noProof/>
                <w:sz w:val="20"/>
              </w:rPr>
              <w:t>39</w: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end"/>
            </w:r>
            <w:r w:rsidR="00BB375B" w:rsidRPr="00D72D51">
              <w:rPr>
                <w:rFonts w:ascii="Montserrat" w:hAnsi="Montserrat"/>
                <w:sz w:val="20"/>
              </w:rPr>
              <w:t xml:space="preserve"> of </w: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begin"/>
            </w:r>
            <w:r w:rsidR="00BB375B" w:rsidRPr="00D72D51">
              <w:rPr>
                <w:rFonts w:ascii="Montserrat" w:hAnsi="Montserrat"/>
                <w:b/>
                <w:bCs/>
                <w:sz w:val="20"/>
              </w:rPr>
              <w:instrText>NUMPAGES</w:instrTex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separate"/>
            </w:r>
            <w:r w:rsidR="000F6850">
              <w:rPr>
                <w:rFonts w:ascii="Montserrat" w:hAnsi="Montserrat"/>
                <w:b/>
                <w:bCs/>
                <w:noProof/>
                <w:sz w:val="20"/>
              </w:rPr>
              <w:t>39</w:t>
            </w:r>
            <w:r w:rsidR="002B321A" w:rsidRPr="00D72D51">
              <w:rPr>
                <w:rFonts w:ascii="Montserrat" w:hAnsi="Montserrat"/>
                <w:b/>
                <w:bCs/>
                <w:sz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089B19" w14:textId="77777777" w:rsidR="003717DC" w:rsidRDefault="003717DC">
      <w:r>
        <w:separator/>
      </w:r>
    </w:p>
  </w:footnote>
  <w:footnote w:type="continuationSeparator" w:id="0">
    <w:p w14:paraId="285EE7CA" w14:textId="77777777" w:rsidR="003717DC" w:rsidRDefault="003717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48436E" w14:textId="7841D57D" w:rsidR="0064430C" w:rsidRPr="000F6850" w:rsidRDefault="008D48F6" w:rsidP="0064430C">
    <w:pPr>
      <w:pStyle w:val="Encabezado"/>
      <w:jc w:val="right"/>
      <w:rPr>
        <w:sz w:val="22"/>
      </w:rPr>
    </w:pPr>
    <w:r w:rsidRPr="000F6850">
      <w:rPr>
        <w:rFonts w:ascii="Arial" w:hAnsi="Arial"/>
        <w:b/>
        <w:sz w:val="22"/>
      </w:rPr>
      <w:t>CM1-INCMN/301/8/PI/037/2020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43945"/>
    <w:multiLevelType w:val="hybridMultilevel"/>
    <w:tmpl w:val="2F34251C"/>
    <w:lvl w:ilvl="0" w:tplc="FFFFFFFF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2C95980"/>
    <w:multiLevelType w:val="hybridMultilevel"/>
    <w:tmpl w:val="69265E86"/>
    <w:lvl w:ilvl="0" w:tplc="C3D0AA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35CAD"/>
    <w:multiLevelType w:val="hybridMultilevel"/>
    <w:tmpl w:val="D678325E"/>
    <w:lvl w:ilvl="0" w:tplc="9E00D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F38"/>
    <w:multiLevelType w:val="hybridMultilevel"/>
    <w:tmpl w:val="D5BABD36"/>
    <w:lvl w:ilvl="0" w:tplc="34A0552C">
      <w:start w:val="3"/>
      <w:numFmt w:val="upperRoman"/>
      <w:lvlText w:val="%1."/>
      <w:lvlJc w:val="left"/>
      <w:pPr>
        <w:ind w:left="221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42529D6"/>
    <w:multiLevelType w:val="hybridMultilevel"/>
    <w:tmpl w:val="48AC4AA0"/>
    <w:lvl w:ilvl="0" w:tplc="46F0EC48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C11069"/>
    <w:multiLevelType w:val="hybridMultilevel"/>
    <w:tmpl w:val="A7923C34"/>
    <w:lvl w:ilvl="0" w:tplc="6FA8204E">
      <w:start w:val="1"/>
      <w:numFmt w:val="upperRoman"/>
      <w:lvlText w:val="%1."/>
      <w:lvlJc w:val="left"/>
      <w:pPr>
        <w:ind w:left="221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4B013B3B"/>
    <w:multiLevelType w:val="hybridMultilevel"/>
    <w:tmpl w:val="BE764C04"/>
    <w:lvl w:ilvl="0" w:tplc="BBB8211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08278E"/>
    <w:multiLevelType w:val="hybridMultilevel"/>
    <w:tmpl w:val="A7923C34"/>
    <w:lvl w:ilvl="0" w:tplc="6FA8204E">
      <w:start w:val="1"/>
      <w:numFmt w:val="upperRoman"/>
      <w:lvlText w:val="%1."/>
      <w:lvlJc w:val="left"/>
      <w:pPr>
        <w:ind w:left="221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7E740F3F"/>
    <w:multiLevelType w:val="hybridMultilevel"/>
    <w:tmpl w:val="3A58B5AE"/>
    <w:lvl w:ilvl="0" w:tplc="8542AB2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olina Gonzalez Sanchez">
    <w15:presenceInfo w15:providerId="None" w15:userId="Carolina Gonzalez Sanch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n-GB" w:vendorID="64" w:dllVersion="131078" w:nlCheck="1" w:checkStyle="1"/>
  <w:proofState w:spelling="clean" w:grammar="clean"/>
  <w:revisionView w:markup="0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04D"/>
    <w:rsid w:val="00015533"/>
    <w:rsid w:val="000157EB"/>
    <w:rsid w:val="000274FA"/>
    <w:rsid w:val="00034BED"/>
    <w:rsid w:val="000511D9"/>
    <w:rsid w:val="00083D0A"/>
    <w:rsid w:val="00084718"/>
    <w:rsid w:val="00085D66"/>
    <w:rsid w:val="000A5BAB"/>
    <w:rsid w:val="000C79A8"/>
    <w:rsid w:val="000E0F62"/>
    <w:rsid w:val="000E33EA"/>
    <w:rsid w:val="000F6850"/>
    <w:rsid w:val="000F7D79"/>
    <w:rsid w:val="001022AE"/>
    <w:rsid w:val="00107573"/>
    <w:rsid w:val="00125B13"/>
    <w:rsid w:val="00131296"/>
    <w:rsid w:val="00140B84"/>
    <w:rsid w:val="00143B87"/>
    <w:rsid w:val="001465FF"/>
    <w:rsid w:val="001529C2"/>
    <w:rsid w:val="0015423F"/>
    <w:rsid w:val="001662AA"/>
    <w:rsid w:val="00174BB0"/>
    <w:rsid w:val="0017700B"/>
    <w:rsid w:val="00192493"/>
    <w:rsid w:val="001A6B42"/>
    <w:rsid w:val="001C5172"/>
    <w:rsid w:val="001E7095"/>
    <w:rsid w:val="001F62B3"/>
    <w:rsid w:val="00216B2B"/>
    <w:rsid w:val="00226430"/>
    <w:rsid w:val="00241831"/>
    <w:rsid w:val="002644C4"/>
    <w:rsid w:val="002756EB"/>
    <w:rsid w:val="00283EB4"/>
    <w:rsid w:val="00284932"/>
    <w:rsid w:val="00290089"/>
    <w:rsid w:val="002936EC"/>
    <w:rsid w:val="002A1D9A"/>
    <w:rsid w:val="002B321A"/>
    <w:rsid w:val="002B4B2A"/>
    <w:rsid w:val="002E5076"/>
    <w:rsid w:val="002E6DC5"/>
    <w:rsid w:val="00300093"/>
    <w:rsid w:val="003021DE"/>
    <w:rsid w:val="00313FEE"/>
    <w:rsid w:val="00316681"/>
    <w:rsid w:val="003616AD"/>
    <w:rsid w:val="00362F37"/>
    <w:rsid w:val="003717DC"/>
    <w:rsid w:val="00383683"/>
    <w:rsid w:val="003A242E"/>
    <w:rsid w:val="003C3880"/>
    <w:rsid w:val="003C43D6"/>
    <w:rsid w:val="003C621B"/>
    <w:rsid w:val="003D68FF"/>
    <w:rsid w:val="003F6D31"/>
    <w:rsid w:val="00420962"/>
    <w:rsid w:val="00426784"/>
    <w:rsid w:val="004316E7"/>
    <w:rsid w:val="00455F59"/>
    <w:rsid w:val="00457076"/>
    <w:rsid w:val="00473178"/>
    <w:rsid w:val="0048257C"/>
    <w:rsid w:val="0048624A"/>
    <w:rsid w:val="00491539"/>
    <w:rsid w:val="0049481A"/>
    <w:rsid w:val="004B40B1"/>
    <w:rsid w:val="004B4FE2"/>
    <w:rsid w:val="004C04FF"/>
    <w:rsid w:val="004E3E91"/>
    <w:rsid w:val="004E6209"/>
    <w:rsid w:val="004E6A9B"/>
    <w:rsid w:val="004F42E5"/>
    <w:rsid w:val="004F5D9D"/>
    <w:rsid w:val="005051B9"/>
    <w:rsid w:val="00510C11"/>
    <w:rsid w:val="00566417"/>
    <w:rsid w:val="00570BED"/>
    <w:rsid w:val="005849D2"/>
    <w:rsid w:val="00585208"/>
    <w:rsid w:val="005930C6"/>
    <w:rsid w:val="005B74AC"/>
    <w:rsid w:val="005D44A6"/>
    <w:rsid w:val="005E449C"/>
    <w:rsid w:val="005F7A50"/>
    <w:rsid w:val="0063218A"/>
    <w:rsid w:val="0064040E"/>
    <w:rsid w:val="0066345D"/>
    <w:rsid w:val="00671643"/>
    <w:rsid w:val="00676F5E"/>
    <w:rsid w:val="00676FE2"/>
    <w:rsid w:val="006A0DF3"/>
    <w:rsid w:val="006D560D"/>
    <w:rsid w:val="006D5FA1"/>
    <w:rsid w:val="006F167D"/>
    <w:rsid w:val="00720BB4"/>
    <w:rsid w:val="00732BED"/>
    <w:rsid w:val="00741F3D"/>
    <w:rsid w:val="0076276B"/>
    <w:rsid w:val="007636B5"/>
    <w:rsid w:val="00764CF9"/>
    <w:rsid w:val="00766CCB"/>
    <w:rsid w:val="0076787C"/>
    <w:rsid w:val="007839C2"/>
    <w:rsid w:val="007C5450"/>
    <w:rsid w:val="007C6C18"/>
    <w:rsid w:val="007D6641"/>
    <w:rsid w:val="007E1A4D"/>
    <w:rsid w:val="007F1DD0"/>
    <w:rsid w:val="00814CAE"/>
    <w:rsid w:val="00817653"/>
    <w:rsid w:val="00817870"/>
    <w:rsid w:val="00820DD5"/>
    <w:rsid w:val="00850A00"/>
    <w:rsid w:val="00854D4C"/>
    <w:rsid w:val="00882B85"/>
    <w:rsid w:val="00892744"/>
    <w:rsid w:val="008B35D8"/>
    <w:rsid w:val="008C1851"/>
    <w:rsid w:val="008D48F6"/>
    <w:rsid w:val="008E704D"/>
    <w:rsid w:val="008F2CF2"/>
    <w:rsid w:val="0091636D"/>
    <w:rsid w:val="00917536"/>
    <w:rsid w:val="00936324"/>
    <w:rsid w:val="0094601C"/>
    <w:rsid w:val="00956D49"/>
    <w:rsid w:val="00957E4B"/>
    <w:rsid w:val="00960953"/>
    <w:rsid w:val="00961357"/>
    <w:rsid w:val="00974AE6"/>
    <w:rsid w:val="0098413D"/>
    <w:rsid w:val="00986689"/>
    <w:rsid w:val="0099312E"/>
    <w:rsid w:val="009A14C3"/>
    <w:rsid w:val="009A35C1"/>
    <w:rsid w:val="009D2A6B"/>
    <w:rsid w:val="009E6EC3"/>
    <w:rsid w:val="00A003BF"/>
    <w:rsid w:val="00A052F6"/>
    <w:rsid w:val="00A07221"/>
    <w:rsid w:val="00A11B74"/>
    <w:rsid w:val="00A1308F"/>
    <w:rsid w:val="00A13DDD"/>
    <w:rsid w:val="00A22676"/>
    <w:rsid w:val="00A31B56"/>
    <w:rsid w:val="00A33968"/>
    <w:rsid w:val="00A4276D"/>
    <w:rsid w:val="00A56B1B"/>
    <w:rsid w:val="00A57CED"/>
    <w:rsid w:val="00A81DCB"/>
    <w:rsid w:val="00A81EAA"/>
    <w:rsid w:val="00A96436"/>
    <w:rsid w:val="00AB4DCD"/>
    <w:rsid w:val="00AC2CED"/>
    <w:rsid w:val="00AE5882"/>
    <w:rsid w:val="00AF79A4"/>
    <w:rsid w:val="00B06ACA"/>
    <w:rsid w:val="00B215B4"/>
    <w:rsid w:val="00B263DF"/>
    <w:rsid w:val="00B37B8C"/>
    <w:rsid w:val="00B6260A"/>
    <w:rsid w:val="00B64132"/>
    <w:rsid w:val="00B645FA"/>
    <w:rsid w:val="00B64CDD"/>
    <w:rsid w:val="00B668FA"/>
    <w:rsid w:val="00B74D95"/>
    <w:rsid w:val="00B835C3"/>
    <w:rsid w:val="00B8688F"/>
    <w:rsid w:val="00B97768"/>
    <w:rsid w:val="00BB077C"/>
    <w:rsid w:val="00BB375B"/>
    <w:rsid w:val="00BD2211"/>
    <w:rsid w:val="00BE4713"/>
    <w:rsid w:val="00BE68EC"/>
    <w:rsid w:val="00BF72D5"/>
    <w:rsid w:val="00C1121A"/>
    <w:rsid w:val="00C23F84"/>
    <w:rsid w:val="00C3315D"/>
    <w:rsid w:val="00C35D63"/>
    <w:rsid w:val="00C449DF"/>
    <w:rsid w:val="00C54371"/>
    <w:rsid w:val="00C56A31"/>
    <w:rsid w:val="00C768C8"/>
    <w:rsid w:val="00CA33E4"/>
    <w:rsid w:val="00CB7E2F"/>
    <w:rsid w:val="00CD3684"/>
    <w:rsid w:val="00CD4955"/>
    <w:rsid w:val="00CE3042"/>
    <w:rsid w:val="00CF04B0"/>
    <w:rsid w:val="00CF141E"/>
    <w:rsid w:val="00D06F19"/>
    <w:rsid w:val="00D1405B"/>
    <w:rsid w:val="00D45430"/>
    <w:rsid w:val="00D4632A"/>
    <w:rsid w:val="00D63D88"/>
    <w:rsid w:val="00D63EBF"/>
    <w:rsid w:val="00D66EBC"/>
    <w:rsid w:val="00D72D51"/>
    <w:rsid w:val="00D879BA"/>
    <w:rsid w:val="00D93AEA"/>
    <w:rsid w:val="00DA55AE"/>
    <w:rsid w:val="00DA713E"/>
    <w:rsid w:val="00DB0D16"/>
    <w:rsid w:val="00DB44A0"/>
    <w:rsid w:val="00DC0845"/>
    <w:rsid w:val="00DC274B"/>
    <w:rsid w:val="00DC32AB"/>
    <w:rsid w:val="00DD5B0E"/>
    <w:rsid w:val="00DE6237"/>
    <w:rsid w:val="00DF4F0C"/>
    <w:rsid w:val="00DF750F"/>
    <w:rsid w:val="00E04B81"/>
    <w:rsid w:val="00E138DA"/>
    <w:rsid w:val="00E174EE"/>
    <w:rsid w:val="00E30F22"/>
    <w:rsid w:val="00E31CE6"/>
    <w:rsid w:val="00E4348A"/>
    <w:rsid w:val="00E53A31"/>
    <w:rsid w:val="00E7529F"/>
    <w:rsid w:val="00E86BAE"/>
    <w:rsid w:val="00E93796"/>
    <w:rsid w:val="00EB7E94"/>
    <w:rsid w:val="00EC0758"/>
    <w:rsid w:val="00EC1475"/>
    <w:rsid w:val="00EC5D07"/>
    <w:rsid w:val="00ED0AFA"/>
    <w:rsid w:val="00ED46EB"/>
    <w:rsid w:val="00EE0A91"/>
    <w:rsid w:val="00EE1F08"/>
    <w:rsid w:val="00EE499F"/>
    <w:rsid w:val="00EE6758"/>
    <w:rsid w:val="00EF6189"/>
    <w:rsid w:val="00F043DD"/>
    <w:rsid w:val="00F155F2"/>
    <w:rsid w:val="00F214D0"/>
    <w:rsid w:val="00F217B5"/>
    <w:rsid w:val="00F21D16"/>
    <w:rsid w:val="00F340C2"/>
    <w:rsid w:val="00F36B70"/>
    <w:rsid w:val="00F40C89"/>
    <w:rsid w:val="00F42F9A"/>
    <w:rsid w:val="00F47CA4"/>
    <w:rsid w:val="00F66331"/>
    <w:rsid w:val="00F66BF5"/>
    <w:rsid w:val="00F74F44"/>
    <w:rsid w:val="00F9467F"/>
    <w:rsid w:val="00FB41DD"/>
    <w:rsid w:val="00FD6C08"/>
    <w:rsid w:val="00FE375F"/>
    <w:rsid w:val="00FE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E4FA418"/>
  <w15:docId w15:val="{D3CD37E7-4525-480F-9F14-66D18AE7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F08"/>
    <w:pPr>
      <w:widowControl w:val="0"/>
      <w:spacing w:after="0" w:line="240" w:lineRule="auto"/>
    </w:pPr>
    <w:rPr>
      <w:rFonts w:ascii="Courier" w:eastAsia="Times New Roman" w:hAnsi="Courier" w:cs="Times New Roman"/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E1F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E1F08"/>
    <w:rPr>
      <w:rFonts w:ascii="Courier" w:eastAsia="Times New Roman" w:hAnsi="Courier" w:cs="Times New Roman"/>
      <w:sz w:val="24"/>
      <w:szCs w:val="24"/>
      <w:lang w:val="en-US" w:bidi="he-IL"/>
    </w:rPr>
  </w:style>
  <w:style w:type="paragraph" w:styleId="Piedepgina">
    <w:name w:val="footer"/>
    <w:basedOn w:val="Normal"/>
    <w:link w:val="PiedepginaCar"/>
    <w:uiPriority w:val="99"/>
    <w:unhideWhenUsed/>
    <w:rsid w:val="00EE1F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F08"/>
    <w:rPr>
      <w:rFonts w:ascii="Courier" w:eastAsia="Times New Roman" w:hAnsi="Courier" w:cs="Times New Roman"/>
      <w:sz w:val="24"/>
      <w:szCs w:val="24"/>
      <w:lang w:val="en-US" w:bidi="he-IL"/>
    </w:rPr>
  </w:style>
  <w:style w:type="paragraph" w:styleId="Prrafodelista">
    <w:name w:val="List Paragraph"/>
    <w:basedOn w:val="Normal"/>
    <w:uiPriority w:val="34"/>
    <w:qFormat/>
    <w:rsid w:val="00EE1F08"/>
    <w:pPr>
      <w:ind w:left="720"/>
      <w:contextualSpacing/>
    </w:pPr>
  </w:style>
  <w:style w:type="paragraph" w:styleId="Revisin">
    <w:name w:val="Revision"/>
    <w:hidden/>
    <w:uiPriority w:val="99"/>
    <w:semiHidden/>
    <w:rsid w:val="00A07221"/>
    <w:pPr>
      <w:spacing w:after="0" w:line="240" w:lineRule="auto"/>
    </w:pPr>
    <w:rPr>
      <w:rFonts w:ascii="Courier" w:eastAsia="Times New Roman" w:hAnsi="Courier" w:cs="Times New Roman"/>
      <w:sz w:val="24"/>
      <w:szCs w:val="24"/>
      <w:lang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221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211"/>
    <w:rPr>
      <w:rFonts w:ascii="Segoe UI" w:eastAsia="Times New Roman" w:hAnsi="Segoe UI" w:cs="Segoe UI"/>
      <w:sz w:val="18"/>
      <w:szCs w:val="18"/>
      <w:lang w:val="en-US" w:bidi="he-IL"/>
    </w:rPr>
  </w:style>
  <w:style w:type="character" w:styleId="Refdecomentario">
    <w:name w:val="annotation reference"/>
    <w:uiPriority w:val="99"/>
    <w:rsid w:val="000157EB"/>
    <w:rPr>
      <w:sz w:val="16"/>
      <w:szCs w:val="16"/>
      <w:lang w:val="en-US" w:eastAsia="en-US"/>
    </w:rPr>
  </w:style>
  <w:style w:type="paragraph" w:styleId="Textocomentario">
    <w:name w:val="annotation text"/>
    <w:basedOn w:val="Normal"/>
    <w:link w:val="TextocomentarioCar"/>
    <w:rsid w:val="000157EB"/>
    <w:pPr>
      <w:widowControl/>
    </w:pPr>
    <w:rPr>
      <w:rFonts w:ascii="Times New Roman" w:hAnsi="Times New Roman"/>
      <w:sz w:val="20"/>
      <w:szCs w:val="20"/>
      <w:lang w:bidi="ar-SA"/>
    </w:rPr>
  </w:style>
  <w:style w:type="character" w:customStyle="1" w:styleId="TextocomentarioCar">
    <w:name w:val="Texto comentario Car"/>
    <w:basedOn w:val="Fuentedeprrafopredeter"/>
    <w:link w:val="Textocomentario"/>
    <w:rsid w:val="000157EB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aconcuadrcula">
    <w:name w:val="Table Grid"/>
    <w:basedOn w:val="Tablanormal"/>
    <w:rsid w:val="00A13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4276D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345D"/>
    <w:pPr>
      <w:widowControl w:val="0"/>
    </w:pPr>
    <w:rPr>
      <w:rFonts w:ascii="Courier" w:hAnsi="Courier"/>
      <w:b/>
      <w:bCs/>
      <w:lang w:bidi="he-I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345D"/>
    <w:rPr>
      <w:rFonts w:ascii="Courier" w:eastAsia="Times New Roman" w:hAnsi="Courier" w:cs="Times New Roman"/>
      <w:b/>
      <w:bCs/>
      <w:sz w:val="20"/>
      <w:szCs w:val="20"/>
      <w:lang w:val="en-US" w:bidi="he-IL"/>
    </w:rPr>
  </w:style>
  <w:style w:type="paragraph" w:customStyle="1" w:styleId="agreement">
    <w:name w:val="agreement"/>
    <w:basedOn w:val="Normal"/>
    <w:link w:val="agreementChar"/>
    <w:rsid w:val="00E86BAE"/>
    <w:pPr>
      <w:ind w:firstLine="720"/>
    </w:pPr>
    <w:rPr>
      <w:rFonts w:ascii="Times New Roman" w:hAnsi="Times New Roman"/>
      <w:szCs w:val="20"/>
      <w:lang w:bidi="ar-SA"/>
    </w:rPr>
  </w:style>
  <w:style w:type="character" w:customStyle="1" w:styleId="agreementChar">
    <w:name w:val="agreement Char"/>
    <w:link w:val="agreement"/>
    <w:rsid w:val="00E86BAE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3D9EE-060D-4594-A35F-28DD06864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39</Pages>
  <Words>4433</Words>
  <Characters>24384</Characters>
  <Application>Microsoft Office Word</Application>
  <DocSecurity>0</DocSecurity>
  <Lines>203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RevolucionUnattended</Company>
  <LinksUpToDate>false</LinksUpToDate>
  <CharactersWithSpaces>28760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Noelia S Curcio</dc:creator>
  <cp:keywords/>
  <dc:description/>
  <cp:lastModifiedBy>Carolina Gonzalez Sanchez</cp:lastModifiedBy>
  <cp:revision>8</cp:revision>
  <dcterms:created xsi:type="dcterms:W3CDTF">2020-11-05T16:14:00Z</dcterms:created>
  <dcterms:modified xsi:type="dcterms:W3CDTF">2021-06-16T14:57:00Z</dcterms:modified>
</cp:coreProperties>
</file>